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783" w:rsidRPr="008158E4" w:rsidRDefault="00437CBB" w:rsidP="008158E4">
      <w:pPr>
        <w:jc w:val="right"/>
        <w:rPr>
          <w:sz w:val="26"/>
          <w:szCs w:val="26"/>
        </w:rPr>
      </w:pPr>
      <w:r>
        <w:rPr>
          <w:noProof/>
          <w:lang w:val="fr-BE" w:eastAsia="fr-BE"/>
        </w:rPr>
        <w:drawing>
          <wp:anchor distT="0" distB="0" distL="114300" distR="114300" simplePos="0" relativeHeight="251659264" behindDoc="0" locked="0" layoutInCell="1" allowOverlap="1">
            <wp:simplePos x="0" y="0"/>
            <wp:positionH relativeFrom="column">
              <wp:posOffset>2309495</wp:posOffset>
            </wp:positionH>
            <wp:positionV relativeFrom="paragraph">
              <wp:posOffset>152400</wp:posOffset>
            </wp:positionV>
            <wp:extent cx="1653540" cy="830580"/>
            <wp:effectExtent l="0" t="0" r="0" b="0"/>
            <wp:wrapNone/>
            <wp:docPr id="6" name="Image 6" descr="thumbnail_Outlook-2uwww5b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umbnail_Outlook-2uwww5b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3540" cy="830580"/>
                    </a:xfrm>
                    <a:prstGeom prst="rect">
                      <a:avLst/>
                    </a:prstGeom>
                    <a:noFill/>
                  </pic:spPr>
                </pic:pic>
              </a:graphicData>
            </a:graphic>
            <wp14:sizeRelH relativeFrom="page">
              <wp14:pctWidth>0</wp14:pctWidth>
            </wp14:sizeRelH>
            <wp14:sizeRelV relativeFrom="page">
              <wp14:pctHeight>0</wp14:pctHeight>
            </wp14:sizeRelV>
          </wp:anchor>
        </w:drawing>
      </w:r>
    </w:p>
    <w:p w:rsidR="00820783" w:rsidRPr="008158E4" w:rsidRDefault="00437CBB">
      <w:r>
        <w:rPr>
          <w:noProof/>
          <w:lang w:val="fr-BE" w:eastAsia="fr-BE"/>
        </w:rPr>
        <w:drawing>
          <wp:anchor distT="0" distB="0" distL="114300" distR="114300" simplePos="0" relativeHeight="251661312" behindDoc="0" locked="0" layoutInCell="1" allowOverlap="1">
            <wp:simplePos x="0" y="0"/>
            <wp:positionH relativeFrom="column">
              <wp:posOffset>4152900</wp:posOffset>
            </wp:positionH>
            <wp:positionV relativeFrom="paragraph">
              <wp:posOffset>94615</wp:posOffset>
            </wp:positionV>
            <wp:extent cx="2057400" cy="556260"/>
            <wp:effectExtent l="0" t="0" r="0" b="0"/>
            <wp:wrapNone/>
            <wp:docPr id="7" name="Image 7" descr="thumbnail_Outlook-4bkevf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umbnail_Outlook-4bkevfv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556260"/>
                    </a:xfrm>
                    <a:prstGeom prst="rect">
                      <a:avLst/>
                    </a:prstGeom>
                    <a:noFill/>
                  </pic:spPr>
                </pic:pic>
              </a:graphicData>
            </a:graphic>
            <wp14:sizeRelH relativeFrom="page">
              <wp14:pctWidth>0</wp14:pctWidth>
            </wp14:sizeRelH>
            <wp14:sizeRelV relativeFrom="page">
              <wp14:pctHeight>0</wp14:pctHeight>
            </wp14:sizeRelV>
          </wp:anchor>
        </w:drawing>
      </w:r>
    </w:p>
    <w:p w:rsidR="00820783" w:rsidRPr="002A2A8F" w:rsidRDefault="00820783" w:rsidP="00291B0A">
      <w:pPr>
        <w:rPr>
          <w:b/>
          <w:bCs/>
          <w:color w:val="000000"/>
          <w:sz w:val="22"/>
          <w:szCs w:val="22"/>
        </w:rPr>
      </w:pPr>
      <w:r w:rsidRPr="002A2A8F">
        <w:rPr>
          <w:b/>
          <w:bCs/>
          <w:color w:val="000000"/>
          <w:sz w:val="22"/>
          <w:szCs w:val="22"/>
        </w:rPr>
        <w:t xml:space="preserve">Pôle d’Accueil </w:t>
      </w:r>
      <w:r w:rsidR="008D3F90">
        <w:rPr>
          <w:b/>
          <w:bCs/>
          <w:color w:val="000000"/>
          <w:sz w:val="22"/>
          <w:szCs w:val="22"/>
        </w:rPr>
        <w:t>Ville/CPAS</w:t>
      </w:r>
    </w:p>
    <w:p w:rsidR="00820783" w:rsidRPr="001C431E" w:rsidRDefault="00820783" w:rsidP="008158E4">
      <w:pPr>
        <w:rPr>
          <w:sz w:val="22"/>
          <w:szCs w:val="22"/>
        </w:rPr>
      </w:pPr>
      <w:r w:rsidRPr="001C431E">
        <w:rPr>
          <w:sz w:val="22"/>
          <w:szCs w:val="22"/>
        </w:rPr>
        <w:sym w:font="Wingdings" w:char="F02B"/>
      </w:r>
      <w:r w:rsidRPr="001C431E">
        <w:rPr>
          <w:sz w:val="22"/>
          <w:szCs w:val="22"/>
        </w:rPr>
        <w:t xml:space="preserve"> Rue Lamir 29-31</w:t>
      </w:r>
    </w:p>
    <w:p w:rsidR="00820783" w:rsidRPr="001C431E" w:rsidRDefault="00820783" w:rsidP="008158E4">
      <w:pPr>
        <w:rPr>
          <w:sz w:val="22"/>
          <w:szCs w:val="22"/>
        </w:rPr>
      </w:pPr>
      <w:r w:rsidRPr="001C431E">
        <w:rPr>
          <w:sz w:val="22"/>
          <w:szCs w:val="22"/>
        </w:rPr>
        <w:t xml:space="preserve">      7000 Mons</w:t>
      </w:r>
    </w:p>
    <w:p w:rsidR="00820783" w:rsidRPr="001C431E" w:rsidRDefault="00820783" w:rsidP="008158E4">
      <w:pPr>
        <w:rPr>
          <w:sz w:val="22"/>
          <w:szCs w:val="22"/>
        </w:rPr>
      </w:pPr>
      <w:r w:rsidRPr="001C431E">
        <w:rPr>
          <w:sz w:val="22"/>
          <w:szCs w:val="22"/>
        </w:rPr>
        <w:sym w:font="Wingdings" w:char="F028"/>
      </w:r>
      <w:r w:rsidRPr="001C431E">
        <w:rPr>
          <w:sz w:val="22"/>
          <w:szCs w:val="22"/>
        </w:rPr>
        <w:t xml:space="preserve"> 065/ 412 312</w:t>
      </w:r>
      <w:r w:rsidR="008D3F90">
        <w:rPr>
          <w:sz w:val="22"/>
          <w:szCs w:val="22"/>
        </w:rPr>
        <w:t xml:space="preserve"> </w:t>
      </w:r>
      <w:bookmarkStart w:id="0" w:name="_GoBack"/>
      <w:bookmarkEnd w:id="0"/>
    </w:p>
    <w:p w:rsidR="00820783" w:rsidRDefault="00820783" w:rsidP="008158E4">
      <w:ins w:id="1" w:author="Goset Caroline" w:date="2010-08-04T10:28:00Z">
        <w:r w:rsidRPr="001C431E">
          <w:rPr>
            <w:rFonts w:ascii="Webdings" w:hAnsi="Webdings" w:cs="Webdings"/>
            <w:b/>
            <w:bCs/>
            <w:i/>
            <w:iCs/>
            <w:noProof/>
            <w:color w:val="000000"/>
            <w:sz w:val="22"/>
            <w:szCs w:val="22"/>
          </w:rPr>
          <w:t></w:t>
        </w:r>
      </w:ins>
      <w:r w:rsidRPr="001C431E">
        <w:rPr>
          <w:sz w:val="22"/>
          <w:szCs w:val="22"/>
        </w:rPr>
        <w:t xml:space="preserve">  </w:t>
      </w:r>
      <w:r w:rsidR="00B6398D" w:rsidRPr="00B6398D">
        <w:t>pole.accueil@ville.mons.be</w:t>
      </w:r>
    </w:p>
    <w:p w:rsidR="00B6398D" w:rsidRDefault="00F56BFE" w:rsidP="008158E4">
      <w:pPr>
        <w:rPr>
          <w:sz w:val="22"/>
          <w:szCs w:val="22"/>
        </w:rPr>
      </w:pPr>
      <w:r>
        <w:rPr>
          <w:sz w:val="22"/>
          <w:szCs w:val="22"/>
        </w:rPr>
        <w:t xml:space="preserve"> </w:t>
      </w:r>
    </w:p>
    <w:p w:rsidR="00820783" w:rsidRPr="001C431E" w:rsidRDefault="00820783">
      <w:pPr>
        <w:rPr>
          <w:b/>
          <w:bCs/>
          <w:sz w:val="22"/>
          <w:szCs w:val="22"/>
          <w:u w:val="single"/>
        </w:rPr>
      </w:pPr>
    </w:p>
    <w:p w:rsidR="00820783" w:rsidRDefault="00820783">
      <w:pPr>
        <w:rPr>
          <w:sz w:val="26"/>
          <w:szCs w:val="26"/>
        </w:rPr>
      </w:pPr>
    </w:p>
    <w:p w:rsidR="00820783" w:rsidRPr="00251D96" w:rsidRDefault="00820783" w:rsidP="001C431E">
      <w:pPr>
        <w:pBdr>
          <w:top w:val="single" w:sz="4" w:space="1" w:color="auto"/>
          <w:left w:val="single" w:sz="4" w:space="4" w:color="auto"/>
          <w:bottom w:val="single" w:sz="4" w:space="0" w:color="auto"/>
          <w:right w:val="single" w:sz="4" w:space="4" w:color="auto"/>
        </w:pBdr>
        <w:jc w:val="center"/>
        <w:rPr>
          <w:b/>
          <w:bCs/>
          <w:i/>
          <w:iCs/>
          <w:sz w:val="32"/>
          <w:szCs w:val="32"/>
        </w:rPr>
      </w:pPr>
      <w:r w:rsidRPr="00251D96">
        <w:rPr>
          <w:b/>
          <w:bCs/>
          <w:i/>
          <w:iCs/>
          <w:sz w:val="32"/>
          <w:szCs w:val="32"/>
        </w:rPr>
        <w:t xml:space="preserve">Formulaire de mise à disposition de la salle d’exposition de la Chapelle Saint-Quentin </w:t>
      </w:r>
      <w:r w:rsidR="00437CBB">
        <w:rPr>
          <w:b/>
          <w:bCs/>
          <w:i/>
          <w:iCs/>
          <w:sz w:val="32"/>
          <w:szCs w:val="32"/>
        </w:rPr>
        <w:t>2026</w:t>
      </w:r>
    </w:p>
    <w:p w:rsidR="00820783" w:rsidRDefault="00820783">
      <w:pPr>
        <w:rPr>
          <w:sz w:val="26"/>
          <w:szCs w:val="26"/>
        </w:rPr>
      </w:pPr>
    </w:p>
    <w:p w:rsidR="00820783" w:rsidRPr="00CD1C7D" w:rsidRDefault="00820783" w:rsidP="00CD1C7D">
      <w:pPr>
        <w:rPr>
          <w:sz w:val="18"/>
          <w:szCs w:val="18"/>
        </w:rPr>
      </w:pPr>
    </w:p>
    <w:p w:rsidR="00820783" w:rsidRDefault="00820783" w:rsidP="00251D96">
      <w:pPr>
        <w:numPr>
          <w:ilvl w:val="0"/>
          <w:numId w:val="1"/>
        </w:numPr>
        <w:jc w:val="both"/>
        <w:rPr>
          <w:color w:val="FF0000"/>
          <w:sz w:val="26"/>
          <w:szCs w:val="26"/>
        </w:rPr>
      </w:pPr>
      <w:r>
        <w:rPr>
          <w:color w:val="FF0000"/>
          <w:sz w:val="26"/>
          <w:szCs w:val="26"/>
        </w:rPr>
        <w:t>Formulaire à</w:t>
      </w:r>
      <w:r w:rsidRPr="001C431E">
        <w:rPr>
          <w:color w:val="FF0000"/>
          <w:sz w:val="26"/>
          <w:szCs w:val="26"/>
        </w:rPr>
        <w:t xml:space="preserve"> retourner au Pôle d’Accueil au minimum </w:t>
      </w:r>
      <w:r w:rsidR="003D37A5">
        <w:rPr>
          <w:color w:val="FF0000"/>
          <w:sz w:val="26"/>
          <w:szCs w:val="26"/>
          <w:u w:val="single"/>
        </w:rPr>
        <w:t>deux mois</w:t>
      </w:r>
      <w:r w:rsidRPr="001C431E">
        <w:rPr>
          <w:color w:val="FF0000"/>
          <w:sz w:val="26"/>
          <w:szCs w:val="26"/>
        </w:rPr>
        <w:t xml:space="preserve"> avant l’</w:t>
      </w:r>
      <w:r>
        <w:rPr>
          <w:color w:val="FF0000"/>
          <w:sz w:val="26"/>
          <w:szCs w:val="26"/>
        </w:rPr>
        <w:t>événement</w:t>
      </w:r>
    </w:p>
    <w:p w:rsidR="00820783" w:rsidRDefault="00820783" w:rsidP="00251D96">
      <w:pPr>
        <w:jc w:val="both"/>
        <w:rPr>
          <w:color w:val="FF0000"/>
          <w:sz w:val="26"/>
          <w:szCs w:val="26"/>
        </w:rPr>
      </w:pPr>
    </w:p>
    <w:p w:rsidR="00820783" w:rsidRDefault="00820783" w:rsidP="008158E4">
      <w:pPr>
        <w:rPr>
          <w:sz w:val="26"/>
          <w:szCs w:val="26"/>
        </w:rPr>
      </w:pPr>
    </w:p>
    <w:p w:rsidR="00820783" w:rsidRPr="00DA356F" w:rsidRDefault="00820783" w:rsidP="00251D96">
      <w:pPr>
        <w:jc w:val="both"/>
        <w:rPr>
          <w:b/>
          <w:bCs/>
          <w:sz w:val="32"/>
          <w:szCs w:val="32"/>
          <w:u w:val="single"/>
        </w:rPr>
      </w:pPr>
      <w:r w:rsidRPr="00DA356F">
        <w:rPr>
          <w:b/>
          <w:bCs/>
          <w:sz w:val="32"/>
          <w:szCs w:val="32"/>
          <w:u w:val="single"/>
        </w:rPr>
        <w:t>1) Service demandeur</w:t>
      </w:r>
      <w:r>
        <w:rPr>
          <w:b/>
          <w:bCs/>
          <w:sz w:val="32"/>
          <w:szCs w:val="32"/>
          <w:u w:val="single"/>
        </w:rPr>
        <w:t>/organisateur/artiste</w:t>
      </w:r>
    </w:p>
    <w:p w:rsidR="00820783" w:rsidRDefault="00820783" w:rsidP="00251D96">
      <w:pPr>
        <w:jc w:val="both"/>
        <w:rPr>
          <w:sz w:val="26"/>
          <w:szCs w:val="26"/>
        </w:rPr>
      </w:pPr>
    </w:p>
    <w:p w:rsidR="00820783" w:rsidRDefault="00820783" w:rsidP="00251D96">
      <w:pPr>
        <w:jc w:val="both"/>
        <w:rPr>
          <w:sz w:val="26"/>
          <w:szCs w:val="26"/>
        </w:rPr>
      </w:pPr>
      <w:r>
        <w:rPr>
          <w:sz w:val="26"/>
          <w:szCs w:val="26"/>
        </w:rPr>
        <w:t>Nom :</w:t>
      </w:r>
    </w:p>
    <w:p w:rsidR="00820783" w:rsidRDefault="00820783" w:rsidP="00251D96">
      <w:pPr>
        <w:jc w:val="both"/>
        <w:rPr>
          <w:sz w:val="26"/>
          <w:szCs w:val="26"/>
        </w:rPr>
      </w:pPr>
      <w:r>
        <w:rPr>
          <w:sz w:val="26"/>
          <w:szCs w:val="26"/>
        </w:rPr>
        <w:t>Adresse :</w:t>
      </w:r>
    </w:p>
    <w:p w:rsidR="00820783" w:rsidRDefault="00820783" w:rsidP="00251D96">
      <w:pPr>
        <w:jc w:val="both"/>
        <w:rPr>
          <w:sz w:val="26"/>
          <w:szCs w:val="26"/>
        </w:rPr>
      </w:pPr>
      <w:r>
        <w:rPr>
          <w:sz w:val="26"/>
          <w:szCs w:val="26"/>
        </w:rPr>
        <w:t>Tél :</w:t>
      </w:r>
    </w:p>
    <w:p w:rsidR="00820783" w:rsidRDefault="00820783" w:rsidP="00251D96">
      <w:pPr>
        <w:jc w:val="both"/>
        <w:rPr>
          <w:sz w:val="26"/>
          <w:szCs w:val="26"/>
        </w:rPr>
      </w:pPr>
      <w:r>
        <w:rPr>
          <w:sz w:val="26"/>
          <w:szCs w:val="26"/>
        </w:rPr>
        <w:t>Fax :</w:t>
      </w:r>
    </w:p>
    <w:p w:rsidR="00820783" w:rsidRDefault="00820783" w:rsidP="00251D96">
      <w:pPr>
        <w:jc w:val="both"/>
        <w:rPr>
          <w:sz w:val="26"/>
          <w:szCs w:val="26"/>
        </w:rPr>
      </w:pPr>
      <w:r>
        <w:rPr>
          <w:sz w:val="26"/>
          <w:szCs w:val="26"/>
        </w:rPr>
        <w:t>E-mail :</w:t>
      </w:r>
    </w:p>
    <w:p w:rsidR="00820783" w:rsidRDefault="00820783" w:rsidP="00251D96">
      <w:pPr>
        <w:jc w:val="both"/>
        <w:rPr>
          <w:sz w:val="26"/>
          <w:szCs w:val="26"/>
        </w:rPr>
      </w:pPr>
      <w:r>
        <w:rPr>
          <w:sz w:val="26"/>
          <w:szCs w:val="26"/>
        </w:rPr>
        <w:t>Responsable(s) :</w:t>
      </w:r>
    </w:p>
    <w:p w:rsidR="00820783" w:rsidRDefault="00820783" w:rsidP="00251D96">
      <w:pPr>
        <w:jc w:val="both"/>
        <w:rPr>
          <w:sz w:val="26"/>
          <w:szCs w:val="26"/>
        </w:rPr>
      </w:pPr>
      <w:r>
        <w:rPr>
          <w:sz w:val="26"/>
          <w:szCs w:val="26"/>
        </w:rPr>
        <w:t>Public cible :</w:t>
      </w:r>
    </w:p>
    <w:p w:rsidR="00820783" w:rsidRDefault="00820783" w:rsidP="008158E4">
      <w:pPr>
        <w:rPr>
          <w:sz w:val="26"/>
          <w:szCs w:val="26"/>
        </w:rPr>
      </w:pPr>
    </w:p>
    <w:p w:rsidR="00820783" w:rsidRDefault="00820783" w:rsidP="008158E4">
      <w:pPr>
        <w:rPr>
          <w:sz w:val="26"/>
          <w:szCs w:val="26"/>
        </w:rPr>
      </w:pPr>
    </w:p>
    <w:p w:rsidR="00820783" w:rsidRPr="00DA356F" w:rsidRDefault="00820783" w:rsidP="00251D96">
      <w:pPr>
        <w:jc w:val="both"/>
        <w:rPr>
          <w:b/>
          <w:bCs/>
          <w:sz w:val="32"/>
          <w:szCs w:val="32"/>
          <w:u w:val="single"/>
        </w:rPr>
      </w:pPr>
      <w:r w:rsidRPr="00DA356F">
        <w:rPr>
          <w:b/>
          <w:bCs/>
          <w:sz w:val="32"/>
          <w:szCs w:val="32"/>
          <w:u w:val="single"/>
        </w:rPr>
        <w:t>2</w:t>
      </w:r>
      <w:r>
        <w:rPr>
          <w:b/>
          <w:bCs/>
          <w:sz w:val="32"/>
          <w:szCs w:val="32"/>
          <w:u w:val="single"/>
        </w:rPr>
        <w:t>) Exposition</w:t>
      </w:r>
    </w:p>
    <w:p w:rsidR="00820783" w:rsidRPr="00D81BC7" w:rsidRDefault="00820783" w:rsidP="00251D96">
      <w:pPr>
        <w:jc w:val="both"/>
        <w:rPr>
          <w:b/>
          <w:bCs/>
          <w:sz w:val="26"/>
          <w:szCs w:val="26"/>
          <w:u w:val="single"/>
        </w:rPr>
      </w:pPr>
    </w:p>
    <w:p w:rsidR="00820783" w:rsidRDefault="00820783" w:rsidP="00251D96">
      <w:pPr>
        <w:numPr>
          <w:ilvl w:val="0"/>
          <w:numId w:val="9"/>
        </w:numPr>
        <w:jc w:val="both"/>
        <w:rPr>
          <w:sz w:val="26"/>
          <w:szCs w:val="26"/>
        </w:rPr>
      </w:pPr>
      <w:r>
        <w:rPr>
          <w:sz w:val="26"/>
          <w:szCs w:val="26"/>
        </w:rPr>
        <w:t>Titre :</w:t>
      </w:r>
    </w:p>
    <w:p w:rsidR="00820783" w:rsidRDefault="00820783" w:rsidP="00251D96">
      <w:pPr>
        <w:jc w:val="both"/>
        <w:rPr>
          <w:sz w:val="26"/>
          <w:szCs w:val="26"/>
        </w:rPr>
      </w:pPr>
    </w:p>
    <w:p w:rsidR="00820783" w:rsidRDefault="00820783" w:rsidP="00251D96">
      <w:pPr>
        <w:numPr>
          <w:ilvl w:val="0"/>
          <w:numId w:val="9"/>
        </w:numPr>
        <w:jc w:val="both"/>
        <w:rPr>
          <w:sz w:val="26"/>
          <w:szCs w:val="26"/>
        </w:rPr>
      </w:pPr>
      <w:r>
        <w:rPr>
          <w:sz w:val="26"/>
          <w:szCs w:val="26"/>
        </w:rPr>
        <w:t>Type : photographies ; peintures ; sculptures ; objets…</w:t>
      </w:r>
    </w:p>
    <w:p w:rsidR="00820783" w:rsidRDefault="00820783" w:rsidP="00251D96">
      <w:pPr>
        <w:jc w:val="both"/>
        <w:rPr>
          <w:sz w:val="26"/>
          <w:szCs w:val="26"/>
        </w:rPr>
      </w:pPr>
    </w:p>
    <w:p w:rsidR="00820783" w:rsidRDefault="00820783" w:rsidP="00251D96">
      <w:pPr>
        <w:ind w:left="360"/>
        <w:jc w:val="both"/>
        <w:rPr>
          <w:sz w:val="26"/>
          <w:szCs w:val="26"/>
        </w:rPr>
      </w:pPr>
      <w:r>
        <w:rPr>
          <w:sz w:val="26"/>
          <w:szCs w:val="26"/>
        </w:rPr>
        <w:t xml:space="preserve">                 ……………………………………………………………………………</w:t>
      </w:r>
    </w:p>
    <w:p w:rsidR="00820783" w:rsidRDefault="00820783" w:rsidP="00251D96">
      <w:pPr>
        <w:jc w:val="both"/>
        <w:rPr>
          <w:b/>
          <w:bCs/>
          <w:sz w:val="26"/>
          <w:szCs w:val="26"/>
          <w:u w:val="single"/>
        </w:rPr>
      </w:pPr>
    </w:p>
    <w:p w:rsidR="00820783" w:rsidRPr="00DA356F" w:rsidRDefault="00820783" w:rsidP="00251D96">
      <w:pPr>
        <w:jc w:val="both"/>
        <w:rPr>
          <w:b/>
          <w:bCs/>
          <w:sz w:val="32"/>
          <w:szCs w:val="32"/>
          <w:u w:val="single"/>
        </w:rPr>
      </w:pPr>
      <w:r w:rsidRPr="00DA356F">
        <w:rPr>
          <w:b/>
          <w:bCs/>
          <w:sz w:val="32"/>
          <w:szCs w:val="32"/>
          <w:u w:val="single"/>
        </w:rPr>
        <w:t xml:space="preserve">3) </w:t>
      </w:r>
      <w:r>
        <w:rPr>
          <w:b/>
          <w:bCs/>
          <w:sz w:val="32"/>
          <w:szCs w:val="32"/>
          <w:u w:val="single"/>
        </w:rPr>
        <w:t>Planning &amp; organisation</w:t>
      </w:r>
    </w:p>
    <w:p w:rsidR="00820783" w:rsidRDefault="00820783" w:rsidP="00251D96">
      <w:pPr>
        <w:jc w:val="both"/>
        <w:rPr>
          <w:sz w:val="26"/>
          <w:szCs w:val="26"/>
        </w:rPr>
      </w:pPr>
    </w:p>
    <w:p w:rsidR="00820783" w:rsidRDefault="00820783" w:rsidP="00251D96">
      <w:pPr>
        <w:numPr>
          <w:ilvl w:val="0"/>
          <w:numId w:val="10"/>
        </w:numPr>
        <w:jc w:val="both"/>
        <w:rPr>
          <w:sz w:val="26"/>
          <w:szCs w:val="26"/>
        </w:rPr>
      </w:pPr>
      <w:r>
        <w:rPr>
          <w:sz w:val="26"/>
          <w:szCs w:val="26"/>
        </w:rPr>
        <w:t>Dates de l’exposition + vernissage :……………………………………………..</w:t>
      </w:r>
    </w:p>
    <w:p w:rsidR="00820783" w:rsidRDefault="00820783" w:rsidP="00251D96">
      <w:pPr>
        <w:numPr>
          <w:ilvl w:val="0"/>
          <w:numId w:val="10"/>
        </w:numPr>
        <w:jc w:val="both"/>
        <w:rPr>
          <w:sz w:val="26"/>
          <w:szCs w:val="26"/>
        </w:rPr>
      </w:pPr>
      <w:r>
        <w:rPr>
          <w:sz w:val="26"/>
          <w:szCs w:val="26"/>
        </w:rPr>
        <w:t>Heures d’ouverture de l’exposition au public souhaitées:</w:t>
      </w:r>
    </w:p>
    <w:p w:rsidR="00820783" w:rsidRDefault="00820783" w:rsidP="00251D96">
      <w:pPr>
        <w:jc w:val="both"/>
        <w:rPr>
          <w:sz w:val="26"/>
          <w:szCs w:val="26"/>
        </w:rPr>
      </w:pPr>
      <w:r>
        <w:rPr>
          <w:sz w:val="26"/>
          <w:szCs w:val="26"/>
        </w:rPr>
        <w:t xml:space="preserve">           …………………………………………………………………………………...</w:t>
      </w:r>
    </w:p>
    <w:p w:rsidR="00820783" w:rsidRDefault="00820783" w:rsidP="00251D96">
      <w:pPr>
        <w:jc w:val="both"/>
        <w:rPr>
          <w:sz w:val="26"/>
          <w:szCs w:val="26"/>
        </w:rPr>
      </w:pPr>
      <w:r>
        <w:rPr>
          <w:sz w:val="26"/>
          <w:szCs w:val="26"/>
        </w:rPr>
        <w:t xml:space="preserve">           ……………………………………………………………………………………</w:t>
      </w:r>
    </w:p>
    <w:p w:rsidR="00820783" w:rsidRDefault="00820783" w:rsidP="00ED48E8">
      <w:pPr>
        <w:numPr>
          <w:ilvl w:val="0"/>
          <w:numId w:val="21"/>
        </w:numPr>
        <w:jc w:val="both"/>
        <w:rPr>
          <w:sz w:val="26"/>
          <w:szCs w:val="26"/>
        </w:rPr>
      </w:pPr>
      <w:r>
        <w:rPr>
          <w:sz w:val="26"/>
          <w:szCs w:val="26"/>
        </w:rPr>
        <w:t>Heures du vernissage :……………………………………………………………</w:t>
      </w:r>
    </w:p>
    <w:p w:rsidR="00820783" w:rsidRDefault="00820783" w:rsidP="00030967">
      <w:pPr>
        <w:rPr>
          <w:sz w:val="26"/>
          <w:szCs w:val="26"/>
        </w:rPr>
      </w:pPr>
      <w:r>
        <w:rPr>
          <w:sz w:val="26"/>
          <w:szCs w:val="26"/>
        </w:rPr>
        <w:t xml:space="preserve">           </w:t>
      </w:r>
    </w:p>
    <w:p w:rsidR="00820783" w:rsidRDefault="00820783" w:rsidP="00ED48E8">
      <w:pPr>
        <w:rPr>
          <w:sz w:val="26"/>
          <w:szCs w:val="26"/>
        </w:rPr>
      </w:pPr>
    </w:p>
    <w:p w:rsidR="00820783" w:rsidRPr="008D3F90" w:rsidRDefault="00034653" w:rsidP="008158E4">
      <w:pPr>
        <w:rPr>
          <w:color w:val="1F497D" w:themeColor="text2"/>
          <w:sz w:val="26"/>
          <w:szCs w:val="26"/>
        </w:rPr>
      </w:pPr>
      <w:r w:rsidRPr="008D3F90">
        <w:rPr>
          <w:color w:val="1F497D" w:themeColor="text2"/>
          <w:sz w:val="26"/>
          <w:szCs w:val="26"/>
        </w:rPr>
        <w:t>Attention, le jour du vernissage, il est demandé qu’au minimum deux aidants soient présents pour la maintenance en salle</w:t>
      </w:r>
      <w:r w:rsidR="00751CFF" w:rsidRPr="008D3F90">
        <w:rPr>
          <w:color w:val="1F497D" w:themeColor="text2"/>
          <w:sz w:val="26"/>
          <w:szCs w:val="26"/>
        </w:rPr>
        <w:t>.</w:t>
      </w:r>
    </w:p>
    <w:p w:rsidR="00034653" w:rsidRDefault="00034653" w:rsidP="00251D96">
      <w:pPr>
        <w:jc w:val="both"/>
        <w:rPr>
          <w:b/>
          <w:bCs/>
          <w:sz w:val="32"/>
          <w:szCs w:val="32"/>
          <w:u w:val="single"/>
        </w:rPr>
      </w:pPr>
    </w:p>
    <w:p w:rsidR="00820783" w:rsidRPr="00DA356F" w:rsidRDefault="00820783" w:rsidP="00251D96">
      <w:pPr>
        <w:jc w:val="both"/>
        <w:rPr>
          <w:b/>
          <w:bCs/>
          <w:sz w:val="32"/>
          <w:szCs w:val="32"/>
          <w:u w:val="single"/>
        </w:rPr>
      </w:pPr>
      <w:r w:rsidRPr="00DA356F">
        <w:rPr>
          <w:b/>
          <w:bCs/>
          <w:sz w:val="32"/>
          <w:szCs w:val="32"/>
          <w:u w:val="single"/>
        </w:rPr>
        <w:lastRenderedPageBreak/>
        <w:t>4) Caractéristiques techniques </w:t>
      </w:r>
    </w:p>
    <w:p w:rsidR="00820783" w:rsidRPr="00ED48E8" w:rsidRDefault="00820783" w:rsidP="00251D96">
      <w:pPr>
        <w:jc w:val="both"/>
        <w:rPr>
          <w:b/>
          <w:bCs/>
          <w:sz w:val="26"/>
          <w:szCs w:val="26"/>
          <w:u w:val="single"/>
        </w:rPr>
      </w:pPr>
    </w:p>
    <w:p w:rsidR="00820783" w:rsidRPr="00ED48E8" w:rsidRDefault="00820783" w:rsidP="00251D96">
      <w:pPr>
        <w:numPr>
          <w:ilvl w:val="1"/>
          <w:numId w:val="12"/>
        </w:numPr>
        <w:jc w:val="both"/>
        <w:rPr>
          <w:sz w:val="26"/>
          <w:szCs w:val="26"/>
        </w:rPr>
      </w:pPr>
      <w:r w:rsidRPr="00ED48E8">
        <w:rPr>
          <w:b/>
          <w:bCs/>
          <w:sz w:val="26"/>
          <w:szCs w:val="26"/>
        </w:rPr>
        <w:t>Photos des œuvres et description</w:t>
      </w:r>
    </w:p>
    <w:p w:rsidR="00820783" w:rsidRDefault="00820783" w:rsidP="00ED48E8">
      <w:pPr>
        <w:ind w:left="1080"/>
        <w:jc w:val="both"/>
        <w:rPr>
          <w:b/>
          <w:bCs/>
          <w:sz w:val="26"/>
          <w:szCs w:val="26"/>
        </w:rPr>
      </w:pPr>
    </w:p>
    <w:p w:rsidR="00820783" w:rsidRPr="00ED48E8" w:rsidRDefault="00820783" w:rsidP="00ED48E8">
      <w:pPr>
        <w:ind w:left="1080"/>
        <w:jc w:val="both"/>
        <w:rPr>
          <w:sz w:val="26"/>
          <w:szCs w:val="26"/>
        </w:rPr>
      </w:pPr>
    </w:p>
    <w:p w:rsidR="00820783" w:rsidRDefault="00820783" w:rsidP="008158E4">
      <w:pPr>
        <w:rPr>
          <w:sz w:val="26"/>
          <w:szCs w:val="26"/>
        </w:rPr>
      </w:pPr>
    </w:p>
    <w:p w:rsidR="00820783" w:rsidRDefault="00820783" w:rsidP="00251D96">
      <w:pPr>
        <w:numPr>
          <w:ilvl w:val="0"/>
          <w:numId w:val="12"/>
        </w:numPr>
        <w:jc w:val="both"/>
        <w:rPr>
          <w:b/>
          <w:bCs/>
          <w:i/>
          <w:iCs/>
          <w:sz w:val="26"/>
          <w:szCs w:val="26"/>
        </w:rPr>
      </w:pPr>
      <w:r w:rsidRPr="003B2EB6">
        <w:rPr>
          <w:b/>
          <w:bCs/>
          <w:i/>
          <w:iCs/>
          <w:sz w:val="26"/>
          <w:szCs w:val="26"/>
        </w:rPr>
        <w:t xml:space="preserve">Espace souhaité : </w:t>
      </w:r>
    </w:p>
    <w:p w:rsidR="00820783" w:rsidRPr="003B2EB6" w:rsidRDefault="00820783" w:rsidP="00251D96">
      <w:pPr>
        <w:ind w:left="360"/>
        <w:jc w:val="both"/>
        <w:rPr>
          <w:b/>
          <w:bCs/>
          <w:i/>
          <w:iCs/>
          <w:sz w:val="26"/>
          <w:szCs w:val="26"/>
        </w:rPr>
      </w:pPr>
    </w:p>
    <w:p w:rsidR="00820783" w:rsidRDefault="00820783" w:rsidP="00251D96">
      <w:pPr>
        <w:numPr>
          <w:ilvl w:val="0"/>
          <w:numId w:val="15"/>
        </w:numPr>
        <w:tabs>
          <w:tab w:val="clear" w:pos="1800"/>
          <w:tab w:val="num" w:pos="1440"/>
        </w:tabs>
        <w:ind w:hanging="720"/>
        <w:jc w:val="both"/>
        <w:rPr>
          <w:sz w:val="26"/>
          <w:szCs w:val="26"/>
        </w:rPr>
      </w:pPr>
      <w:r>
        <w:rPr>
          <w:sz w:val="26"/>
          <w:szCs w:val="26"/>
        </w:rPr>
        <w:t>Au rez de chaussée :………………………………… (110m² disponible)</w:t>
      </w:r>
    </w:p>
    <w:p w:rsidR="00820783" w:rsidRDefault="00820783" w:rsidP="00251D96">
      <w:pPr>
        <w:ind w:left="360"/>
        <w:jc w:val="both"/>
        <w:rPr>
          <w:sz w:val="26"/>
          <w:szCs w:val="26"/>
        </w:rPr>
      </w:pPr>
      <w:r>
        <w:rPr>
          <w:sz w:val="26"/>
          <w:szCs w:val="26"/>
        </w:rPr>
        <w:t xml:space="preserve">                 </w:t>
      </w:r>
    </w:p>
    <w:p w:rsidR="00820783" w:rsidRDefault="00820783" w:rsidP="00251D96">
      <w:pPr>
        <w:numPr>
          <w:ilvl w:val="0"/>
          <w:numId w:val="15"/>
        </w:numPr>
        <w:tabs>
          <w:tab w:val="clear" w:pos="1800"/>
          <w:tab w:val="num" w:pos="1440"/>
        </w:tabs>
        <w:ind w:hanging="720"/>
        <w:jc w:val="both"/>
        <w:rPr>
          <w:sz w:val="26"/>
          <w:szCs w:val="26"/>
        </w:rPr>
      </w:pPr>
      <w:r>
        <w:rPr>
          <w:sz w:val="26"/>
          <w:szCs w:val="26"/>
        </w:rPr>
        <w:t>Au 1</w:t>
      </w:r>
      <w:r w:rsidRPr="00262160">
        <w:rPr>
          <w:sz w:val="26"/>
          <w:szCs w:val="26"/>
          <w:vertAlign w:val="superscript"/>
        </w:rPr>
        <w:t>er</w:t>
      </w:r>
      <w:r>
        <w:rPr>
          <w:sz w:val="26"/>
          <w:szCs w:val="26"/>
        </w:rPr>
        <w:t xml:space="preserve"> étage :…………………………………….(espace mur disponible)</w:t>
      </w:r>
    </w:p>
    <w:p w:rsidR="00820783" w:rsidRPr="009B1F1A" w:rsidRDefault="00820783" w:rsidP="00ED48E8">
      <w:pPr>
        <w:ind w:left="1416" w:firstLine="24"/>
        <w:jc w:val="both"/>
        <w:rPr>
          <w:sz w:val="18"/>
          <w:szCs w:val="18"/>
        </w:rPr>
      </w:pPr>
      <w:r>
        <w:rPr>
          <w:sz w:val="18"/>
          <w:szCs w:val="18"/>
        </w:rPr>
        <w:t>Le service demandeur veillera</w:t>
      </w:r>
      <w:r w:rsidRPr="009B1F1A">
        <w:rPr>
          <w:sz w:val="18"/>
          <w:szCs w:val="18"/>
        </w:rPr>
        <w:t xml:space="preserve"> à ne pas laisser de charge calorifique ni de charge d’exploitation et mobilier sur le plancher vitré du premier étage  (conformément à la loi du 30 juillet 19</w:t>
      </w:r>
      <w:r>
        <w:rPr>
          <w:sz w:val="18"/>
          <w:szCs w:val="18"/>
        </w:rPr>
        <w:t>79 relative à la prévention des</w:t>
      </w:r>
      <w:r w:rsidRPr="009B1F1A">
        <w:rPr>
          <w:sz w:val="18"/>
          <w:szCs w:val="18"/>
        </w:rPr>
        <w:t xml:space="preserve"> incendies et des explosions - cf. rapport du 11.03.10 sur la sécurité incen</w:t>
      </w:r>
      <w:r>
        <w:rPr>
          <w:sz w:val="18"/>
          <w:szCs w:val="18"/>
        </w:rPr>
        <w:t xml:space="preserve">die de l’établissement Chapelle </w:t>
      </w:r>
      <w:r w:rsidRPr="009B1F1A">
        <w:rPr>
          <w:sz w:val="18"/>
          <w:szCs w:val="18"/>
        </w:rPr>
        <w:t>Saint-Quentin - et aux impositions  de l’ordonnance de police du 12.11.</w:t>
      </w:r>
      <w:r>
        <w:rPr>
          <w:sz w:val="18"/>
          <w:szCs w:val="18"/>
        </w:rPr>
        <w:t xml:space="preserve">1979 relative à la sécurité des </w:t>
      </w:r>
      <w:r w:rsidRPr="009B1F1A">
        <w:rPr>
          <w:sz w:val="18"/>
          <w:szCs w:val="18"/>
        </w:rPr>
        <w:t>immeubles, locaux et lieux où peuvent se réunir de nombreuses  personnes).</w:t>
      </w:r>
      <w:r>
        <w:rPr>
          <w:sz w:val="18"/>
          <w:szCs w:val="18"/>
        </w:rPr>
        <w:t>Si cela doit être tout de même le cas, la responsabilité relèvera du service demandeur de cette mise à disposition des lieux.</w:t>
      </w:r>
    </w:p>
    <w:p w:rsidR="00820783" w:rsidRDefault="00820783" w:rsidP="004636C4">
      <w:pPr>
        <w:tabs>
          <w:tab w:val="left" w:pos="1440"/>
        </w:tabs>
        <w:rPr>
          <w:sz w:val="18"/>
          <w:szCs w:val="18"/>
        </w:rPr>
      </w:pPr>
    </w:p>
    <w:p w:rsidR="00820783" w:rsidRPr="0083373B" w:rsidRDefault="00820783" w:rsidP="004636C4">
      <w:pPr>
        <w:tabs>
          <w:tab w:val="left" w:pos="1440"/>
        </w:tabs>
        <w:rPr>
          <w:sz w:val="26"/>
          <w:szCs w:val="26"/>
        </w:rPr>
      </w:pPr>
      <w:r>
        <w:rPr>
          <w:sz w:val="26"/>
          <w:szCs w:val="26"/>
        </w:rPr>
        <w:t xml:space="preserve">                      </w:t>
      </w:r>
    </w:p>
    <w:p w:rsidR="00820783" w:rsidRPr="00B34AC3" w:rsidRDefault="00820783" w:rsidP="008158E4">
      <w:pPr>
        <w:rPr>
          <w:sz w:val="18"/>
          <w:szCs w:val="18"/>
        </w:rPr>
      </w:pPr>
    </w:p>
    <w:p w:rsidR="00820783" w:rsidRDefault="00820783" w:rsidP="00251D96">
      <w:pPr>
        <w:numPr>
          <w:ilvl w:val="0"/>
          <w:numId w:val="12"/>
        </w:numPr>
        <w:jc w:val="both"/>
        <w:rPr>
          <w:i/>
          <w:iCs/>
          <w:sz w:val="26"/>
          <w:szCs w:val="26"/>
        </w:rPr>
      </w:pPr>
      <w:r w:rsidRPr="00BC13B1">
        <w:rPr>
          <w:b/>
          <w:bCs/>
          <w:i/>
          <w:iCs/>
          <w:sz w:val="26"/>
          <w:szCs w:val="26"/>
        </w:rPr>
        <w:t>Montage </w:t>
      </w:r>
      <w:r w:rsidRPr="00BC13B1">
        <w:rPr>
          <w:i/>
          <w:iCs/>
          <w:sz w:val="26"/>
          <w:szCs w:val="26"/>
        </w:rPr>
        <w:t>:</w:t>
      </w:r>
    </w:p>
    <w:p w:rsidR="00820783" w:rsidRPr="00BC13B1" w:rsidRDefault="00820783" w:rsidP="002F45B1">
      <w:pPr>
        <w:ind w:left="360"/>
        <w:jc w:val="both"/>
        <w:rPr>
          <w:i/>
          <w:iCs/>
          <w:sz w:val="26"/>
          <w:szCs w:val="26"/>
        </w:rPr>
      </w:pPr>
    </w:p>
    <w:p w:rsidR="00820783" w:rsidRDefault="00820783" w:rsidP="00C419E8">
      <w:pPr>
        <w:ind w:left="360"/>
        <w:jc w:val="both"/>
        <w:rPr>
          <w:sz w:val="26"/>
          <w:szCs w:val="26"/>
        </w:rPr>
      </w:pPr>
      <w:r>
        <w:rPr>
          <w:sz w:val="26"/>
          <w:szCs w:val="26"/>
        </w:rPr>
        <w:t>Etat des lieux des œuvres : il sera procédé à un état des lieux contradictoire des œuvres avant le montage de l’exposition et à un état des lieux avant le démontage.</w:t>
      </w:r>
    </w:p>
    <w:p w:rsidR="00820783" w:rsidRDefault="00820783" w:rsidP="00C419E8">
      <w:pPr>
        <w:jc w:val="both"/>
        <w:rPr>
          <w:sz w:val="26"/>
          <w:szCs w:val="26"/>
        </w:rPr>
      </w:pPr>
    </w:p>
    <w:p w:rsidR="00820783" w:rsidRDefault="00820783" w:rsidP="00C419E8">
      <w:pPr>
        <w:ind w:left="360"/>
        <w:jc w:val="both"/>
        <w:rPr>
          <w:sz w:val="26"/>
          <w:szCs w:val="26"/>
        </w:rPr>
      </w:pPr>
      <w:r>
        <w:rPr>
          <w:sz w:val="26"/>
          <w:szCs w:val="26"/>
        </w:rPr>
        <w:t>Le CPAS ne peut être tenu pour responsable des incidents survenus lors du montage ou démontage des œuvres et des conséquences éventuelles sur celles-ci.</w:t>
      </w:r>
    </w:p>
    <w:p w:rsidR="00820783" w:rsidRDefault="00820783" w:rsidP="00251D96">
      <w:pPr>
        <w:jc w:val="both"/>
        <w:rPr>
          <w:sz w:val="26"/>
          <w:szCs w:val="26"/>
        </w:rPr>
      </w:pPr>
    </w:p>
    <w:p w:rsidR="00820783" w:rsidRDefault="00820783" w:rsidP="00251D96">
      <w:pPr>
        <w:jc w:val="both"/>
        <w:rPr>
          <w:sz w:val="26"/>
          <w:szCs w:val="26"/>
        </w:rPr>
      </w:pPr>
      <w:r>
        <w:rPr>
          <w:sz w:val="26"/>
          <w:szCs w:val="26"/>
        </w:rPr>
        <w:t xml:space="preserve">           Quelle(s) dates(s) : ……………………………………………………………….</w:t>
      </w:r>
    </w:p>
    <w:p w:rsidR="00820783" w:rsidRDefault="00820783" w:rsidP="00251D96">
      <w:pPr>
        <w:jc w:val="both"/>
        <w:rPr>
          <w:sz w:val="26"/>
          <w:szCs w:val="26"/>
        </w:rPr>
      </w:pPr>
      <w:r>
        <w:rPr>
          <w:sz w:val="26"/>
          <w:szCs w:val="26"/>
        </w:rPr>
        <w:t xml:space="preserve">           Responsable du montage :………………………………………………………..</w:t>
      </w:r>
    </w:p>
    <w:p w:rsidR="00820783" w:rsidRDefault="00820783" w:rsidP="00251D96">
      <w:pPr>
        <w:jc w:val="both"/>
        <w:rPr>
          <w:sz w:val="26"/>
          <w:szCs w:val="26"/>
        </w:rPr>
      </w:pPr>
      <w:r>
        <w:rPr>
          <w:sz w:val="26"/>
          <w:szCs w:val="26"/>
        </w:rPr>
        <w:t xml:space="preserve">           Les aidants (sur place) : (nombre + noms).............................................................</w:t>
      </w:r>
    </w:p>
    <w:p w:rsidR="00820783" w:rsidRDefault="00820783" w:rsidP="00251D96">
      <w:pPr>
        <w:jc w:val="both"/>
        <w:rPr>
          <w:sz w:val="26"/>
          <w:szCs w:val="26"/>
        </w:rPr>
      </w:pPr>
      <w:r>
        <w:rPr>
          <w:sz w:val="26"/>
          <w:szCs w:val="26"/>
        </w:rPr>
        <w:t xml:space="preserve">           Accessibilité du bâtiment (détails pratiques) :……………………………………</w:t>
      </w:r>
    </w:p>
    <w:p w:rsidR="00820783" w:rsidRDefault="00820783" w:rsidP="00251D96">
      <w:pPr>
        <w:jc w:val="both"/>
        <w:rPr>
          <w:sz w:val="26"/>
          <w:szCs w:val="26"/>
        </w:rPr>
      </w:pPr>
      <w:r>
        <w:rPr>
          <w:sz w:val="26"/>
          <w:szCs w:val="26"/>
        </w:rPr>
        <w:t xml:space="preserve">           ……………………………………………………………………………………</w:t>
      </w:r>
    </w:p>
    <w:p w:rsidR="00820783" w:rsidRPr="00EA77B4" w:rsidRDefault="00820783" w:rsidP="00251D96">
      <w:pPr>
        <w:jc w:val="both"/>
        <w:rPr>
          <w:sz w:val="26"/>
          <w:szCs w:val="26"/>
        </w:rPr>
      </w:pPr>
      <w:r>
        <w:rPr>
          <w:b/>
          <w:bCs/>
          <w:sz w:val="26"/>
          <w:szCs w:val="26"/>
        </w:rPr>
        <w:t xml:space="preserve">           </w:t>
      </w:r>
      <w:r w:rsidRPr="00EA77B4">
        <w:rPr>
          <w:sz w:val="26"/>
          <w:szCs w:val="26"/>
        </w:rPr>
        <w:t>Etat des lieux des œuvres : ……………………………………………………</w:t>
      </w:r>
      <w:r>
        <w:rPr>
          <w:sz w:val="26"/>
          <w:szCs w:val="26"/>
        </w:rPr>
        <w:t>…</w:t>
      </w:r>
    </w:p>
    <w:p w:rsidR="00820783" w:rsidRDefault="00820783" w:rsidP="00251D96">
      <w:pPr>
        <w:jc w:val="both"/>
        <w:rPr>
          <w:b/>
          <w:bCs/>
          <w:sz w:val="26"/>
          <w:szCs w:val="26"/>
        </w:rPr>
      </w:pPr>
      <w:r>
        <w:rPr>
          <w:b/>
          <w:bCs/>
          <w:sz w:val="26"/>
          <w:szCs w:val="26"/>
        </w:rPr>
        <w:t xml:space="preserve"> </w:t>
      </w:r>
    </w:p>
    <w:p w:rsidR="00820783" w:rsidRPr="00BC13B1" w:rsidRDefault="00820783" w:rsidP="00251D96">
      <w:pPr>
        <w:numPr>
          <w:ilvl w:val="0"/>
          <w:numId w:val="12"/>
        </w:numPr>
        <w:jc w:val="both"/>
        <w:rPr>
          <w:b/>
          <w:bCs/>
          <w:i/>
          <w:iCs/>
          <w:sz w:val="26"/>
          <w:szCs w:val="26"/>
        </w:rPr>
      </w:pPr>
      <w:r w:rsidRPr="00BC13B1">
        <w:rPr>
          <w:b/>
          <w:bCs/>
          <w:i/>
          <w:iCs/>
          <w:sz w:val="26"/>
          <w:szCs w:val="26"/>
        </w:rPr>
        <w:t xml:space="preserve">Démontage : </w:t>
      </w:r>
    </w:p>
    <w:p w:rsidR="00820783" w:rsidRDefault="00820783" w:rsidP="00251D96">
      <w:pPr>
        <w:jc w:val="both"/>
        <w:rPr>
          <w:sz w:val="26"/>
          <w:szCs w:val="26"/>
        </w:rPr>
      </w:pPr>
    </w:p>
    <w:p w:rsidR="00820783" w:rsidRDefault="00820783" w:rsidP="00251D96">
      <w:pPr>
        <w:jc w:val="both"/>
        <w:rPr>
          <w:sz w:val="26"/>
          <w:szCs w:val="26"/>
        </w:rPr>
      </w:pPr>
      <w:r>
        <w:rPr>
          <w:sz w:val="26"/>
          <w:szCs w:val="26"/>
        </w:rPr>
        <w:t xml:space="preserve">           Quelle(s) date(s) ?...................................................................................................</w:t>
      </w:r>
    </w:p>
    <w:p w:rsidR="00820783" w:rsidRDefault="00820783" w:rsidP="00251D96">
      <w:pPr>
        <w:jc w:val="both"/>
        <w:rPr>
          <w:sz w:val="26"/>
          <w:szCs w:val="26"/>
        </w:rPr>
      </w:pPr>
      <w:r>
        <w:rPr>
          <w:sz w:val="26"/>
          <w:szCs w:val="26"/>
        </w:rPr>
        <w:t xml:space="preserve">           Responsable du démontage ?..................................................................................</w:t>
      </w:r>
    </w:p>
    <w:p w:rsidR="00820783" w:rsidRDefault="00820783" w:rsidP="00251D96">
      <w:pPr>
        <w:jc w:val="both"/>
        <w:rPr>
          <w:sz w:val="26"/>
          <w:szCs w:val="26"/>
        </w:rPr>
      </w:pPr>
      <w:r>
        <w:rPr>
          <w:sz w:val="26"/>
          <w:szCs w:val="26"/>
        </w:rPr>
        <w:t xml:space="preserve">           Les aidants (sur place) : (nombre + noms)……………………………………….</w:t>
      </w:r>
    </w:p>
    <w:p w:rsidR="00820783" w:rsidRDefault="00820783" w:rsidP="00251D96">
      <w:pPr>
        <w:jc w:val="both"/>
        <w:rPr>
          <w:sz w:val="26"/>
          <w:szCs w:val="26"/>
        </w:rPr>
      </w:pPr>
      <w:r>
        <w:rPr>
          <w:sz w:val="26"/>
          <w:szCs w:val="26"/>
        </w:rPr>
        <w:t xml:space="preserve">           Accessibilité du bâtiment (détails pratiques) :……………………………………</w:t>
      </w:r>
    </w:p>
    <w:p w:rsidR="00820783" w:rsidRDefault="00820783" w:rsidP="00251D96">
      <w:pPr>
        <w:tabs>
          <w:tab w:val="left" w:pos="540"/>
        </w:tabs>
        <w:jc w:val="both"/>
        <w:rPr>
          <w:sz w:val="26"/>
          <w:szCs w:val="26"/>
        </w:rPr>
      </w:pPr>
      <w:r>
        <w:rPr>
          <w:sz w:val="26"/>
          <w:szCs w:val="26"/>
        </w:rPr>
        <w:t xml:space="preserve">          …………………………………………………………………………………….</w:t>
      </w:r>
    </w:p>
    <w:p w:rsidR="00820783" w:rsidRPr="009B1F1A" w:rsidRDefault="00820783" w:rsidP="008158E4">
      <w:pPr>
        <w:rPr>
          <w:sz w:val="26"/>
          <w:szCs w:val="26"/>
        </w:rPr>
      </w:pPr>
      <w:r w:rsidRPr="009B1F1A">
        <w:rPr>
          <w:sz w:val="26"/>
          <w:szCs w:val="26"/>
        </w:rPr>
        <w:t xml:space="preserve">           </w:t>
      </w:r>
    </w:p>
    <w:p w:rsidR="00820783" w:rsidRDefault="00820783" w:rsidP="008158E4">
      <w:pPr>
        <w:rPr>
          <w:b/>
          <w:bCs/>
          <w:sz w:val="32"/>
          <w:szCs w:val="32"/>
          <w:u w:val="single"/>
        </w:rPr>
      </w:pPr>
    </w:p>
    <w:p w:rsidR="00820783" w:rsidRPr="00DA356F" w:rsidRDefault="00820783" w:rsidP="00251D96">
      <w:pPr>
        <w:jc w:val="both"/>
        <w:rPr>
          <w:b/>
          <w:bCs/>
          <w:sz w:val="32"/>
          <w:szCs w:val="32"/>
          <w:u w:val="single"/>
        </w:rPr>
      </w:pPr>
      <w:r w:rsidRPr="00DA356F">
        <w:rPr>
          <w:b/>
          <w:bCs/>
          <w:sz w:val="32"/>
          <w:szCs w:val="32"/>
          <w:u w:val="single"/>
        </w:rPr>
        <w:t>5) Scénographie</w:t>
      </w:r>
      <w:r>
        <w:rPr>
          <w:b/>
          <w:bCs/>
          <w:sz w:val="32"/>
          <w:szCs w:val="32"/>
          <w:u w:val="single"/>
        </w:rPr>
        <w:t>/aménagement et exploitation des espaces</w:t>
      </w:r>
    </w:p>
    <w:p w:rsidR="00820783" w:rsidRDefault="00820783" w:rsidP="00251D96">
      <w:pPr>
        <w:jc w:val="both"/>
        <w:rPr>
          <w:sz w:val="26"/>
          <w:szCs w:val="26"/>
        </w:rPr>
      </w:pPr>
    </w:p>
    <w:p w:rsidR="00820783" w:rsidRDefault="00820783" w:rsidP="00251D96">
      <w:pPr>
        <w:jc w:val="both"/>
        <w:rPr>
          <w:sz w:val="26"/>
          <w:szCs w:val="26"/>
        </w:rPr>
      </w:pPr>
      <w:r>
        <w:rPr>
          <w:sz w:val="26"/>
          <w:szCs w:val="26"/>
        </w:rPr>
        <w:t>Responsable &amp; personne de contact :……………………………………………………</w:t>
      </w:r>
    </w:p>
    <w:p w:rsidR="00820783" w:rsidRDefault="00820783" w:rsidP="00251D96">
      <w:pPr>
        <w:jc w:val="both"/>
        <w:rPr>
          <w:sz w:val="18"/>
          <w:szCs w:val="18"/>
        </w:rPr>
      </w:pPr>
      <w:r>
        <w:rPr>
          <w:sz w:val="18"/>
          <w:szCs w:val="18"/>
        </w:rPr>
        <w:t>NB. : l</w:t>
      </w:r>
      <w:r w:rsidRPr="009B1F1A">
        <w:rPr>
          <w:sz w:val="18"/>
          <w:szCs w:val="18"/>
        </w:rPr>
        <w:t>’articulation du parcours sera ré</w:t>
      </w:r>
      <w:r w:rsidR="003D37A5">
        <w:rPr>
          <w:sz w:val="18"/>
          <w:szCs w:val="18"/>
        </w:rPr>
        <w:t>alisée par le service demandeur.</w:t>
      </w:r>
    </w:p>
    <w:p w:rsidR="00820783" w:rsidRDefault="00820783" w:rsidP="00251D96">
      <w:pPr>
        <w:jc w:val="both"/>
        <w:rPr>
          <w:sz w:val="18"/>
          <w:szCs w:val="18"/>
        </w:rPr>
      </w:pPr>
      <w:r>
        <w:rPr>
          <w:sz w:val="18"/>
          <w:szCs w:val="18"/>
        </w:rPr>
        <w:t>NB2 : voir point 4 « caractéristiques techniques »-Espace souhaité-rappel.</w:t>
      </w:r>
    </w:p>
    <w:p w:rsidR="00820783" w:rsidRDefault="00820783" w:rsidP="00251D96">
      <w:pPr>
        <w:jc w:val="both"/>
        <w:rPr>
          <w:sz w:val="18"/>
          <w:szCs w:val="18"/>
        </w:rPr>
      </w:pPr>
      <w:r>
        <w:rPr>
          <w:sz w:val="18"/>
          <w:szCs w:val="18"/>
        </w:rPr>
        <w:t>NB3 : Le service demandeur veillera également à respecter les normes de sécurité relatives au nombre de visiteurs autorisés sur les lieux.</w:t>
      </w:r>
    </w:p>
    <w:p w:rsidR="00820783" w:rsidRDefault="00820783" w:rsidP="00251D96">
      <w:pPr>
        <w:jc w:val="both"/>
        <w:rPr>
          <w:sz w:val="18"/>
          <w:szCs w:val="18"/>
        </w:rPr>
      </w:pPr>
      <w:r>
        <w:rPr>
          <w:sz w:val="18"/>
          <w:szCs w:val="18"/>
        </w:rPr>
        <w:t>En aucun cas, les issues de secours et les dégagements ne pourront être encombrés ou condamnés.</w:t>
      </w:r>
    </w:p>
    <w:p w:rsidR="00820783" w:rsidRDefault="008F310C" w:rsidP="00251D96">
      <w:pPr>
        <w:jc w:val="both"/>
        <w:rPr>
          <w:sz w:val="18"/>
          <w:szCs w:val="18"/>
        </w:rPr>
      </w:pPr>
      <w:r>
        <w:rPr>
          <w:sz w:val="18"/>
          <w:szCs w:val="18"/>
        </w:rPr>
        <w:lastRenderedPageBreak/>
        <w:t>NB4 : Aucune œuvre ou objet ne devra</w:t>
      </w:r>
      <w:r w:rsidR="00820783">
        <w:rPr>
          <w:sz w:val="18"/>
          <w:szCs w:val="18"/>
        </w:rPr>
        <w:t xml:space="preserve"> se retrouver contre les murs de la Chapelle.</w:t>
      </w:r>
    </w:p>
    <w:p w:rsidR="00820783" w:rsidRPr="006B664A" w:rsidRDefault="00820783" w:rsidP="00251D96">
      <w:pPr>
        <w:jc w:val="both"/>
        <w:rPr>
          <w:sz w:val="18"/>
          <w:szCs w:val="18"/>
        </w:rPr>
      </w:pPr>
      <w:r>
        <w:rPr>
          <w:sz w:val="18"/>
          <w:szCs w:val="18"/>
        </w:rPr>
        <w:t>NB5 : Au niveau de l’a</w:t>
      </w:r>
      <w:r w:rsidRPr="006B664A">
        <w:rPr>
          <w:sz w:val="18"/>
          <w:szCs w:val="18"/>
        </w:rPr>
        <w:t>coustique : résonance au premier étage</w:t>
      </w:r>
      <w:r>
        <w:rPr>
          <w:sz w:val="18"/>
          <w:szCs w:val="18"/>
        </w:rPr>
        <w:t xml:space="preserve"> de la Chapelle</w:t>
      </w:r>
      <w:r w:rsidRPr="006B664A">
        <w:rPr>
          <w:sz w:val="18"/>
          <w:szCs w:val="18"/>
        </w:rPr>
        <w:t>. Les sons que le service demandeur souhaite produire (si tel est le cas) risquent donc de se réverbérer en s’amplifiant. Des corrections sensibles peuvent être apportées en apposant des revêtements absorbants, ou même en limitant l’intervention à l’installation de panneaux capteurs ou de dispositifs isolés formant un piège à sons.</w:t>
      </w:r>
    </w:p>
    <w:p w:rsidR="00820783" w:rsidRPr="006B664A" w:rsidRDefault="00820783" w:rsidP="008158E4">
      <w:pPr>
        <w:rPr>
          <w:sz w:val="26"/>
          <w:szCs w:val="26"/>
        </w:rPr>
      </w:pPr>
    </w:p>
    <w:p w:rsidR="00820783" w:rsidRPr="00DA356F" w:rsidRDefault="00820783" w:rsidP="008158E4">
      <w:pPr>
        <w:rPr>
          <w:b/>
          <w:bCs/>
          <w:sz w:val="32"/>
          <w:szCs w:val="32"/>
          <w:u w:val="single"/>
        </w:rPr>
      </w:pPr>
      <w:r w:rsidRPr="00DA356F">
        <w:rPr>
          <w:b/>
          <w:bCs/>
          <w:sz w:val="32"/>
          <w:szCs w:val="32"/>
          <w:u w:val="single"/>
        </w:rPr>
        <w:t>6) Gardiennage</w:t>
      </w:r>
    </w:p>
    <w:p w:rsidR="00820783" w:rsidRDefault="00820783" w:rsidP="008158E4">
      <w:pPr>
        <w:rPr>
          <w:sz w:val="26"/>
          <w:szCs w:val="26"/>
        </w:rPr>
      </w:pPr>
    </w:p>
    <w:p w:rsidR="00820783" w:rsidRDefault="00820783" w:rsidP="00251D96">
      <w:pPr>
        <w:jc w:val="both"/>
        <w:rPr>
          <w:sz w:val="26"/>
          <w:szCs w:val="26"/>
        </w:rPr>
      </w:pPr>
      <w:r>
        <w:rPr>
          <w:sz w:val="26"/>
          <w:szCs w:val="26"/>
        </w:rPr>
        <w:t>La veille des œuvres sera effectuée par …………………………………………………</w:t>
      </w:r>
    </w:p>
    <w:p w:rsidR="00820783" w:rsidRDefault="00820783" w:rsidP="00251D96">
      <w:pPr>
        <w:jc w:val="both"/>
        <w:rPr>
          <w:sz w:val="26"/>
          <w:szCs w:val="26"/>
        </w:rPr>
      </w:pPr>
      <w:r>
        <w:rPr>
          <w:sz w:val="26"/>
          <w:szCs w:val="26"/>
        </w:rPr>
        <w:t>Une tournante est-elle prévue ?.........................................................................................</w:t>
      </w:r>
    </w:p>
    <w:p w:rsidR="00820783" w:rsidRDefault="00820783" w:rsidP="00251D96">
      <w:pPr>
        <w:jc w:val="both"/>
        <w:rPr>
          <w:sz w:val="26"/>
          <w:szCs w:val="26"/>
        </w:rPr>
      </w:pPr>
      <w:r>
        <w:rPr>
          <w:sz w:val="26"/>
          <w:szCs w:val="26"/>
        </w:rPr>
        <w:t>Nombre de personnes « gardien » + noms: ……………………………………………..</w:t>
      </w:r>
    </w:p>
    <w:p w:rsidR="00820783" w:rsidRDefault="00820783" w:rsidP="00251D96">
      <w:pPr>
        <w:jc w:val="both"/>
        <w:rPr>
          <w:sz w:val="26"/>
          <w:szCs w:val="26"/>
        </w:rPr>
      </w:pPr>
      <w:r>
        <w:rPr>
          <w:sz w:val="26"/>
          <w:szCs w:val="26"/>
        </w:rPr>
        <w:t>…………………………………………………………………………………………...…………………………………………………………………………………………...</w:t>
      </w:r>
    </w:p>
    <w:p w:rsidR="00820783" w:rsidRDefault="00820783" w:rsidP="00D61770">
      <w:pPr>
        <w:jc w:val="both"/>
        <w:rPr>
          <w:sz w:val="26"/>
          <w:szCs w:val="26"/>
        </w:rPr>
      </w:pPr>
      <w:r>
        <w:rPr>
          <w:sz w:val="26"/>
          <w:szCs w:val="26"/>
        </w:rPr>
        <w:t>Intervention du personnel Pôle d’Accueil</w:t>
      </w:r>
    </w:p>
    <w:p w:rsidR="00820783" w:rsidRDefault="00820783" w:rsidP="00D61770">
      <w:pPr>
        <w:jc w:val="both"/>
        <w:rPr>
          <w:b/>
          <w:bCs/>
          <w:sz w:val="26"/>
          <w:szCs w:val="26"/>
          <w:u w:val="single"/>
        </w:rPr>
      </w:pPr>
      <w:r>
        <w:rPr>
          <w:sz w:val="26"/>
          <w:szCs w:val="26"/>
        </w:rPr>
        <w:t>Responsabilité</w:t>
      </w:r>
    </w:p>
    <w:p w:rsidR="00820783" w:rsidRPr="00DA356F" w:rsidRDefault="00820783" w:rsidP="008158E4">
      <w:pPr>
        <w:rPr>
          <w:b/>
          <w:bCs/>
          <w:sz w:val="32"/>
          <w:szCs w:val="32"/>
          <w:u w:val="single"/>
        </w:rPr>
      </w:pPr>
    </w:p>
    <w:p w:rsidR="00820783" w:rsidRPr="00DA356F" w:rsidRDefault="00820783" w:rsidP="008158E4">
      <w:pPr>
        <w:rPr>
          <w:b/>
          <w:bCs/>
          <w:sz w:val="32"/>
          <w:szCs w:val="32"/>
          <w:u w:val="single"/>
        </w:rPr>
      </w:pPr>
      <w:r w:rsidRPr="00DA356F">
        <w:rPr>
          <w:b/>
          <w:bCs/>
          <w:sz w:val="32"/>
          <w:szCs w:val="32"/>
          <w:u w:val="single"/>
        </w:rPr>
        <w:t>7) Coûts</w:t>
      </w:r>
    </w:p>
    <w:p w:rsidR="00820783" w:rsidRDefault="00820783" w:rsidP="008158E4">
      <w:pPr>
        <w:rPr>
          <w:sz w:val="26"/>
          <w:szCs w:val="26"/>
        </w:rPr>
      </w:pPr>
    </w:p>
    <w:p w:rsidR="00820783" w:rsidRDefault="00820783" w:rsidP="00251D96">
      <w:pPr>
        <w:numPr>
          <w:ilvl w:val="0"/>
          <w:numId w:val="7"/>
        </w:numPr>
        <w:jc w:val="both"/>
        <w:rPr>
          <w:sz w:val="26"/>
          <w:szCs w:val="26"/>
        </w:rPr>
      </w:pPr>
      <w:r>
        <w:rPr>
          <w:sz w:val="26"/>
          <w:szCs w:val="26"/>
        </w:rPr>
        <w:t>Les coûts liés à la scénographie sont pris en charge par…………………………</w:t>
      </w:r>
    </w:p>
    <w:p w:rsidR="00820783" w:rsidRDefault="00820783" w:rsidP="00251D96">
      <w:pPr>
        <w:jc w:val="both"/>
        <w:rPr>
          <w:sz w:val="26"/>
          <w:szCs w:val="26"/>
        </w:rPr>
      </w:pPr>
    </w:p>
    <w:p w:rsidR="00820783" w:rsidRDefault="00820783" w:rsidP="00251D96">
      <w:pPr>
        <w:numPr>
          <w:ilvl w:val="0"/>
          <w:numId w:val="7"/>
        </w:numPr>
        <w:jc w:val="both"/>
        <w:rPr>
          <w:sz w:val="26"/>
          <w:szCs w:val="26"/>
        </w:rPr>
      </w:pPr>
      <w:r>
        <w:rPr>
          <w:sz w:val="26"/>
          <w:szCs w:val="26"/>
        </w:rPr>
        <w:t>Les coûts liés au vernissage et à l’organisation pratique de l’événement sont pris en charge par………………………………………………………………...</w:t>
      </w:r>
    </w:p>
    <w:p w:rsidR="00820783" w:rsidRDefault="00820783" w:rsidP="00251D96">
      <w:pPr>
        <w:jc w:val="both"/>
        <w:rPr>
          <w:sz w:val="26"/>
          <w:szCs w:val="26"/>
        </w:rPr>
      </w:pPr>
    </w:p>
    <w:p w:rsidR="00820783" w:rsidRDefault="00820783" w:rsidP="00251D96">
      <w:pPr>
        <w:numPr>
          <w:ilvl w:val="0"/>
          <w:numId w:val="7"/>
        </w:numPr>
        <w:jc w:val="both"/>
        <w:rPr>
          <w:sz w:val="26"/>
          <w:szCs w:val="26"/>
        </w:rPr>
      </w:pPr>
      <w:r>
        <w:rPr>
          <w:sz w:val="26"/>
          <w:szCs w:val="26"/>
        </w:rPr>
        <w:t>Les coûts liés à la communication de l’événement sont pris en charge par………………………………………………………………………………..</w:t>
      </w:r>
    </w:p>
    <w:p w:rsidR="00820783" w:rsidRDefault="00820783" w:rsidP="008158E4">
      <w:pPr>
        <w:rPr>
          <w:sz w:val="26"/>
          <w:szCs w:val="26"/>
        </w:rPr>
      </w:pPr>
    </w:p>
    <w:p w:rsidR="00820783" w:rsidRPr="00DA356F" w:rsidRDefault="00820783" w:rsidP="008158E4">
      <w:pPr>
        <w:rPr>
          <w:b/>
          <w:bCs/>
          <w:sz w:val="32"/>
          <w:szCs w:val="32"/>
          <w:u w:val="single"/>
        </w:rPr>
      </w:pPr>
    </w:p>
    <w:p w:rsidR="00820783" w:rsidRPr="00DA356F" w:rsidRDefault="00820783" w:rsidP="00251D96">
      <w:pPr>
        <w:jc w:val="both"/>
        <w:rPr>
          <w:b/>
          <w:bCs/>
          <w:sz w:val="32"/>
          <w:szCs w:val="32"/>
          <w:u w:val="single"/>
        </w:rPr>
      </w:pPr>
      <w:r w:rsidRPr="00DA356F">
        <w:rPr>
          <w:b/>
          <w:bCs/>
          <w:sz w:val="32"/>
          <w:szCs w:val="32"/>
          <w:u w:val="single"/>
        </w:rPr>
        <w:t>8) Assurances </w:t>
      </w:r>
    </w:p>
    <w:p w:rsidR="00820783" w:rsidRDefault="00820783" w:rsidP="00251D96">
      <w:pPr>
        <w:jc w:val="both"/>
        <w:rPr>
          <w:sz w:val="26"/>
          <w:szCs w:val="26"/>
        </w:rPr>
      </w:pPr>
    </w:p>
    <w:p w:rsidR="00820783" w:rsidRDefault="00820783" w:rsidP="00251D96">
      <w:pPr>
        <w:jc w:val="both"/>
        <w:rPr>
          <w:sz w:val="26"/>
          <w:szCs w:val="26"/>
        </w:rPr>
      </w:pPr>
      <w:r>
        <w:rPr>
          <w:sz w:val="26"/>
          <w:szCs w:val="26"/>
        </w:rPr>
        <w:t>Le service demandeur doit</w:t>
      </w:r>
      <w:r w:rsidRPr="002741BC">
        <w:rPr>
          <w:sz w:val="26"/>
          <w:szCs w:val="26"/>
        </w:rPr>
        <w:t xml:space="preserve"> </w:t>
      </w:r>
      <w:r>
        <w:rPr>
          <w:sz w:val="26"/>
          <w:szCs w:val="26"/>
        </w:rPr>
        <w:t>lui-même couvrir ses frais d’assurances (assurance tous risques et transport, responsabilité civile...).</w:t>
      </w:r>
    </w:p>
    <w:p w:rsidR="00820783" w:rsidRDefault="00820783" w:rsidP="00251D96">
      <w:pPr>
        <w:jc w:val="both"/>
        <w:rPr>
          <w:sz w:val="26"/>
          <w:szCs w:val="26"/>
        </w:rPr>
      </w:pPr>
      <w:r>
        <w:rPr>
          <w:sz w:val="26"/>
          <w:szCs w:val="26"/>
        </w:rPr>
        <w:t>Le CPAS de Mons ne prend pas en charge financièrement l’assurance des œuvres exposées.</w:t>
      </w:r>
    </w:p>
    <w:p w:rsidR="00820783" w:rsidRDefault="00820783" w:rsidP="008158E4">
      <w:pPr>
        <w:rPr>
          <w:sz w:val="26"/>
          <w:szCs w:val="26"/>
        </w:rPr>
      </w:pPr>
    </w:p>
    <w:p w:rsidR="00820783" w:rsidRDefault="00820783" w:rsidP="008158E4">
      <w:pPr>
        <w:rPr>
          <w:sz w:val="26"/>
          <w:szCs w:val="26"/>
        </w:rPr>
      </w:pPr>
    </w:p>
    <w:p w:rsidR="00820783" w:rsidRDefault="00820783" w:rsidP="00EC4AE3">
      <w:pPr>
        <w:ind w:left="420"/>
        <w:jc w:val="both"/>
        <w:rPr>
          <w:rFonts w:ascii="Courier New" w:hAnsi="Courier New" w:cs="Courier New"/>
          <w:sz w:val="20"/>
          <w:szCs w:val="20"/>
        </w:rPr>
      </w:pPr>
      <w:r>
        <w:rPr>
          <w:rFonts w:ascii="Courier New" w:hAnsi="Courier New" w:cs="Courier New"/>
          <w:sz w:val="20"/>
          <w:szCs w:val="20"/>
        </w:rPr>
        <w:t xml:space="preserve">        </w:t>
      </w:r>
      <w:r w:rsidRPr="00F36ADE">
        <w:rPr>
          <w:rFonts w:ascii="Courier New" w:hAnsi="Courier New" w:cs="Courier New"/>
          <w:sz w:val="20"/>
          <w:szCs w:val="20"/>
        </w:rPr>
        <w:t>Le CPAS de Mons ne pourra être tenu pour responsable en cas de vol –</w:t>
      </w:r>
    </w:p>
    <w:p w:rsidR="00820783" w:rsidRDefault="00820783" w:rsidP="00EC4AE3">
      <w:pPr>
        <w:ind w:left="420"/>
        <w:jc w:val="both"/>
        <w:rPr>
          <w:rFonts w:ascii="Courier New" w:hAnsi="Courier New" w:cs="Courier New"/>
          <w:sz w:val="20"/>
          <w:szCs w:val="20"/>
        </w:rPr>
      </w:pPr>
      <w:r>
        <w:rPr>
          <w:rFonts w:ascii="Courier New" w:hAnsi="Courier New" w:cs="Courier New"/>
          <w:sz w:val="20"/>
          <w:szCs w:val="20"/>
        </w:rPr>
        <w:t xml:space="preserve">        notamment</w:t>
      </w:r>
    </w:p>
    <w:p w:rsidR="00820783" w:rsidRPr="00F36ADE" w:rsidRDefault="00820783" w:rsidP="00EC4AE3">
      <w:pPr>
        <w:jc w:val="both"/>
        <w:rPr>
          <w:rFonts w:ascii="Courier New" w:hAnsi="Courier New" w:cs="Courier New"/>
          <w:sz w:val="20"/>
          <w:szCs w:val="20"/>
        </w:rPr>
      </w:pPr>
      <w:r>
        <w:rPr>
          <w:rFonts w:ascii="Courier New" w:hAnsi="Courier New" w:cs="Courier New"/>
          <w:sz w:val="20"/>
          <w:szCs w:val="20"/>
        </w:rPr>
        <w:t xml:space="preserve">           </w:t>
      </w:r>
      <w:r w:rsidRPr="00F36ADE">
        <w:rPr>
          <w:rFonts w:ascii="Courier New" w:hAnsi="Courier New" w:cs="Courier New"/>
          <w:sz w:val="20"/>
          <w:szCs w:val="20"/>
        </w:rPr>
        <w:t>*dans le cas où la surveillance des objets/œuvres est assurée par le service</w:t>
      </w:r>
      <w:r>
        <w:rPr>
          <w:rFonts w:ascii="Courier New" w:hAnsi="Courier New" w:cs="Courier New"/>
          <w:sz w:val="20"/>
          <w:szCs w:val="20"/>
        </w:rPr>
        <w:t xml:space="preserve"> de</w:t>
      </w:r>
      <w:r w:rsidRPr="00F36ADE">
        <w:rPr>
          <w:rFonts w:ascii="Courier New" w:hAnsi="Courier New" w:cs="Courier New"/>
          <w:sz w:val="20"/>
          <w:szCs w:val="20"/>
        </w:rPr>
        <w:t>mandeur ;</w:t>
      </w:r>
    </w:p>
    <w:p w:rsidR="00820783" w:rsidRDefault="00820783" w:rsidP="00EC4AE3">
      <w:pPr>
        <w:jc w:val="both"/>
        <w:rPr>
          <w:rFonts w:ascii="Courier New" w:hAnsi="Courier New" w:cs="Courier New"/>
          <w:sz w:val="20"/>
          <w:szCs w:val="20"/>
        </w:rPr>
      </w:pPr>
      <w:r>
        <w:rPr>
          <w:rFonts w:ascii="Courier New" w:hAnsi="Courier New" w:cs="Courier New"/>
          <w:sz w:val="20"/>
          <w:szCs w:val="20"/>
        </w:rPr>
        <w:t xml:space="preserve">           </w:t>
      </w:r>
      <w:r w:rsidRPr="00F36ADE">
        <w:rPr>
          <w:rFonts w:ascii="Courier New" w:hAnsi="Courier New" w:cs="Courier New"/>
          <w:sz w:val="20"/>
          <w:szCs w:val="20"/>
        </w:rPr>
        <w:t>*dans le cas où le matériel est stocké sur les lieux de l’expo</w:t>
      </w:r>
      <w:r>
        <w:rPr>
          <w:rFonts w:ascii="Courier New" w:hAnsi="Courier New" w:cs="Courier New"/>
          <w:sz w:val="20"/>
          <w:szCs w:val="20"/>
        </w:rPr>
        <w:t xml:space="preserve">sition et qu’une personne du service </w:t>
      </w:r>
      <w:r w:rsidRPr="00F36ADE">
        <w:rPr>
          <w:rFonts w:ascii="Courier New" w:hAnsi="Courier New" w:cs="Courier New"/>
          <w:sz w:val="20"/>
          <w:szCs w:val="20"/>
        </w:rPr>
        <w:t xml:space="preserve">demandeur </w:t>
      </w:r>
      <w:r>
        <w:rPr>
          <w:rFonts w:ascii="Courier New" w:hAnsi="Courier New" w:cs="Courier New"/>
          <w:sz w:val="20"/>
          <w:szCs w:val="20"/>
        </w:rPr>
        <w:t>est</w:t>
      </w:r>
      <w:r w:rsidRPr="00F36ADE">
        <w:rPr>
          <w:rFonts w:ascii="Courier New" w:hAnsi="Courier New" w:cs="Courier New"/>
          <w:sz w:val="20"/>
          <w:szCs w:val="20"/>
        </w:rPr>
        <w:t xml:space="preserve"> désignée afin de gérer le matériel</w:t>
      </w:r>
      <w:r>
        <w:rPr>
          <w:rFonts w:ascii="Courier New" w:hAnsi="Courier New" w:cs="Courier New"/>
          <w:sz w:val="20"/>
          <w:szCs w:val="20"/>
        </w:rPr>
        <w:t xml:space="preserve"> </w:t>
      </w:r>
      <w:r w:rsidRPr="00F36ADE">
        <w:rPr>
          <w:rFonts w:ascii="Courier New" w:hAnsi="Courier New" w:cs="Courier New"/>
          <w:sz w:val="20"/>
          <w:szCs w:val="20"/>
        </w:rPr>
        <w:t>entreposé au sein des espaces dévolus à cet</w:t>
      </w:r>
      <w:r>
        <w:rPr>
          <w:rFonts w:ascii="Courier New" w:hAnsi="Courier New" w:cs="Courier New"/>
          <w:sz w:val="20"/>
          <w:szCs w:val="20"/>
        </w:rPr>
        <w:t xml:space="preserve"> </w:t>
      </w:r>
      <w:r w:rsidRPr="00F36ADE">
        <w:rPr>
          <w:rFonts w:ascii="Courier New" w:hAnsi="Courier New" w:cs="Courier New"/>
          <w:sz w:val="20"/>
          <w:szCs w:val="20"/>
        </w:rPr>
        <w:t>effet ;</w:t>
      </w:r>
    </w:p>
    <w:p w:rsidR="00820783" w:rsidRPr="00F36ADE" w:rsidRDefault="00820783" w:rsidP="00EC4AE3">
      <w:pPr>
        <w:jc w:val="both"/>
        <w:rPr>
          <w:rFonts w:ascii="Courier New" w:hAnsi="Courier New" w:cs="Courier New"/>
          <w:sz w:val="20"/>
          <w:szCs w:val="20"/>
        </w:rPr>
      </w:pPr>
      <w:r>
        <w:rPr>
          <w:rFonts w:ascii="Courier New" w:hAnsi="Courier New" w:cs="Courier New"/>
          <w:sz w:val="20"/>
          <w:szCs w:val="20"/>
        </w:rPr>
        <w:t xml:space="preserve">           </w:t>
      </w:r>
      <w:r w:rsidRPr="00F36ADE">
        <w:rPr>
          <w:rFonts w:ascii="Courier New" w:hAnsi="Courier New" w:cs="Courier New"/>
          <w:sz w:val="20"/>
          <w:szCs w:val="20"/>
        </w:rPr>
        <w:t xml:space="preserve">*dans le cas où les équipements sont abandonnés sur le site par </w:t>
      </w:r>
      <w:r>
        <w:rPr>
          <w:rFonts w:ascii="Courier New" w:hAnsi="Courier New" w:cs="Courier New"/>
          <w:sz w:val="20"/>
          <w:szCs w:val="20"/>
        </w:rPr>
        <w:t xml:space="preserve">l’exposant </w:t>
      </w:r>
      <w:r w:rsidRPr="00F36ADE">
        <w:rPr>
          <w:rFonts w:ascii="Courier New" w:hAnsi="Courier New" w:cs="Courier New"/>
          <w:sz w:val="20"/>
          <w:szCs w:val="20"/>
        </w:rPr>
        <w:t>sollicitant par manque de vigilance.</w:t>
      </w:r>
    </w:p>
    <w:p w:rsidR="00820783" w:rsidRPr="00F36ADE" w:rsidRDefault="00820783" w:rsidP="00EC4AE3">
      <w:pPr>
        <w:ind w:left="1080"/>
        <w:rPr>
          <w:rFonts w:ascii="Courier New" w:hAnsi="Courier New" w:cs="Courier New"/>
          <w:sz w:val="20"/>
          <w:szCs w:val="20"/>
        </w:rPr>
      </w:pPr>
    </w:p>
    <w:p w:rsidR="00820783" w:rsidRPr="003647EA" w:rsidRDefault="00820783" w:rsidP="00EC4AE3">
      <w:pPr>
        <w:ind w:left="1080"/>
        <w:rPr>
          <w:sz w:val="18"/>
          <w:szCs w:val="18"/>
        </w:rPr>
      </w:pPr>
    </w:p>
    <w:p w:rsidR="00820783" w:rsidRDefault="00820783" w:rsidP="008158E4">
      <w:pPr>
        <w:rPr>
          <w:sz w:val="26"/>
          <w:szCs w:val="26"/>
        </w:rPr>
      </w:pPr>
    </w:p>
    <w:p w:rsidR="00820783" w:rsidRDefault="00820783" w:rsidP="00251D96">
      <w:pPr>
        <w:numPr>
          <w:ilvl w:val="1"/>
          <w:numId w:val="8"/>
        </w:numPr>
        <w:tabs>
          <w:tab w:val="clear" w:pos="1440"/>
          <w:tab w:val="num" w:pos="720"/>
        </w:tabs>
        <w:ind w:hanging="1080"/>
        <w:jc w:val="both"/>
        <w:rPr>
          <w:b/>
          <w:bCs/>
          <w:i/>
          <w:iCs/>
          <w:sz w:val="26"/>
          <w:szCs w:val="26"/>
        </w:rPr>
      </w:pPr>
      <w:r w:rsidRPr="00DA356F">
        <w:rPr>
          <w:b/>
          <w:bCs/>
          <w:i/>
          <w:iCs/>
          <w:sz w:val="26"/>
          <w:szCs w:val="26"/>
        </w:rPr>
        <w:t>Dégradations</w:t>
      </w:r>
    </w:p>
    <w:p w:rsidR="00820783" w:rsidRPr="00DA356F" w:rsidRDefault="00820783" w:rsidP="00251D96">
      <w:pPr>
        <w:jc w:val="both"/>
        <w:rPr>
          <w:b/>
          <w:bCs/>
          <w:i/>
          <w:iCs/>
          <w:sz w:val="26"/>
          <w:szCs w:val="26"/>
        </w:rPr>
      </w:pPr>
    </w:p>
    <w:p w:rsidR="00820783" w:rsidRDefault="00820783" w:rsidP="00251D96">
      <w:pPr>
        <w:jc w:val="both"/>
        <w:rPr>
          <w:sz w:val="26"/>
          <w:szCs w:val="26"/>
        </w:rPr>
      </w:pPr>
      <w:r>
        <w:rPr>
          <w:sz w:val="26"/>
          <w:szCs w:val="26"/>
        </w:rPr>
        <w:t xml:space="preserve">           Toute dégradation survenue au cours du montage et démontage effectués par le </w:t>
      </w:r>
    </w:p>
    <w:p w:rsidR="00820783" w:rsidRDefault="00820783" w:rsidP="00251D96">
      <w:pPr>
        <w:jc w:val="both"/>
        <w:rPr>
          <w:sz w:val="26"/>
          <w:szCs w:val="26"/>
        </w:rPr>
      </w:pPr>
      <w:r>
        <w:rPr>
          <w:sz w:val="26"/>
          <w:szCs w:val="26"/>
        </w:rPr>
        <w:t xml:space="preserve">           service demandeur ne pourra pas être imputée au Centre public d’Action </w:t>
      </w:r>
    </w:p>
    <w:p w:rsidR="00820783" w:rsidRDefault="00820783" w:rsidP="00251D96">
      <w:pPr>
        <w:jc w:val="both"/>
        <w:rPr>
          <w:sz w:val="26"/>
          <w:szCs w:val="26"/>
        </w:rPr>
      </w:pPr>
      <w:r>
        <w:rPr>
          <w:sz w:val="26"/>
          <w:szCs w:val="26"/>
        </w:rPr>
        <w:t xml:space="preserve">           sociale.</w:t>
      </w:r>
    </w:p>
    <w:p w:rsidR="00820783" w:rsidRDefault="00820783" w:rsidP="00251D96">
      <w:pPr>
        <w:jc w:val="both"/>
        <w:rPr>
          <w:sz w:val="26"/>
          <w:szCs w:val="26"/>
        </w:rPr>
      </w:pPr>
    </w:p>
    <w:p w:rsidR="00820783" w:rsidRPr="00D61770" w:rsidRDefault="00820783" w:rsidP="00D61770">
      <w:pPr>
        <w:ind w:firstLine="708"/>
        <w:jc w:val="both"/>
        <w:rPr>
          <w:sz w:val="26"/>
          <w:szCs w:val="26"/>
        </w:rPr>
      </w:pPr>
      <w:r w:rsidRPr="00D61770">
        <w:rPr>
          <w:sz w:val="26"/>
          <w:szCs w:val="26"/>
        </w:rPr>
        <w:t xml:space="preserve">Dans le cas de dégradations causées par le service demandeur (érosion des </w:t>
      </w:r>
    </w:p>
    <w:p w:rsidR="00820783" w:rsidRPr="00D61770" w:rsidRDefault="00820783" w:rsidP="00D61770">
      <w:pPr>
        <w:jc w:val="both"/>
        <w:rPr>
          <w:sz w:val="26"/>
          <w:szCs w:val="26"/>
        </w:rPr>
      </w:pPr>
      <w:r w:rsidRPr="00D61770">
        <w:rPr>
          <w:sz w:val="26"/>
          <w:szCs w:val="26"/>
        </w:rPr>
        <w:t xml:space="preserve">           murs de la Chapelle, …), réclamation pourra être introduite par le Centre.</w:t>
      </w:r>
    </w:p>
    <w:p w:rsidR="00820783" w:rsidRDefault="00820783" w:rsidP="00251D96">
      <w:pPr>
        <w:jc w:val="both"/>
        <w:rPr>
          <w:sz w:val="26"/>
          <w:szCs w:val="26"/>
        </w:rPr>
      </w:pPr>
    </w:p>
    <w:p w:rsidR="00820783" w:rsidRDefault="00820783" w:rsidP="00251D96">
      <w:pPr>
        <w:jc w:val="both"/>
        <w:rPr>
          <w:sz w:val="26"/>
          <w:szCs w:val="26"/>
        </w:rPr>
      </w:pPr>
    </w:p>
    <w:p w:rsidR="00820783" w:rsidRDefault="00820783" w:rsidP="00251D96">
      <w:pPr>
        <w:numPr>
          <w:ilvl w:val="0"/>
          <w:numId w:val="17"/>
        </w:numPr>
        <w:tabs>
          <w:tab w:val="clear" w:pos="720"/>
        </w:tabs>
        <w:jc w:val="both"/>
        <w:rPr>
          <w:b/>
          <w:bCs/>
          <w:i/>
          <w:iCs/>
          <w:sz w:val="26"/>
          <w:szCs w:val="26"/>
        </w:rPr>
      </w:pPr>
      <w:r w:rsidRPr="00A414D2">
        <w:rPr>
          <w:b/>
          <w:bCs/>
          <w:i/>
          <w:iCs/>
          <w:sz w:val="26"/>
          <w:szCs w:val="26"/>
        </w:rPr>
        <w:t>Responsabilités</w:t>
      </w:r>
    </w:p>
    <w:p w:rsidR="00820783" w:rsidRDefault="00820783" w:rsidP="00251D96">
      <w:pPr>
        <w:ind w:left="720"/>
        <w:jc w:val="both"/>
        <w:rPr>
          <w:sz w:val="26"/>
          <w:szCs w:val="26"/>
        </w:rPr>
      </w:pPr>
      <w:r w:rsidRPr="00AC2D84">
        <w:rPr>
          <w:sz w:val="26"/>
          <w:szCs w:val="26"/>
        </w:rPr>
        <w:t>Le Service demandeur est responsable des actions qu’</w:t>
      </w:r>
      <w:r>
        <w:rPr>
          <w:sz w:val="26"/>
          <w:szCs w:val="26"/>
        </w:rPr>
        <w:t>il mène au sein du bâtiment dans le cadre de l’exposition qu’il conçoit. Il doit cependant se conformer aux normes d’occupation traditionnelles.</w:t>
      </w:r>
    </w:p>
    <w:p w:rsidR="00820783" w:rsidRPr="00AC2D84" w:rsidRDefault="00820783" w:rsidP="00251D96">
      <w:pPr>
        <w:ind w:left="720"/>
        <w:jc w:val="both"/>
        <w:rPr>
          <w:sz w:val="26"/>
          <w:szCs w:val="26"/>
        </w:rPr>
      </w:pPr>
    </w:p>
    <w:p w:rsidR="00820783" w:rsidRDefault="00820783" w:rsidP="00251D96">
      <w:pPr>
        <w:ind w:left="720"/>
        <w:jc w:val="both"/>
        <w:rPr>
          <w:sz w:val="26"/>
          <w:szCs w:val="26"/>
        </w:rPr>
      </w:pPr>
      <w:r>
        <w:rPr>
          <w:sz w:val="26"/>
          <w:szCs w:val="26"/>
        </w:rPr>
        <w:t>Nombre de visiteurs attendus ?.....................................................................</w:t>
      </w:r>
    </w:p>
    <w:p w:rsidR="00A233BD" w:rsidRDefault="00820783" w:rsidP="00251D96">
      <w:pPr>
        <w:ind w:left="720"/>
        <w:jc w:val="both"/>
        <w:rPr>
          <w:sz w:val="26"/>
          <w:szCs w:val="26"/>
        </w:rPr>
      </w:pPr>
      <w:r>
        <w:rPr>
          <w:sz w:val="26"/>
          <w:szCs w:val="26"/>
        </w:rPr>
        <w:t xml:space="preserve">L’occupation par le public autorisée au sein de l’édifice est </w:t>
      </w:r>
      <w:r w:rsidR="008D3F90">
        <w:rPr>
          <w:sz w:val="26"/>
          <w:szCs w:val="26"/>
        </w:rPr>
        <w:t xml:space="preserve">initialement </w:t>
      </w:r>
      <w:r>
        <w:rPr>
          <w:sz w:val="26"/>
          <w:szCs w:val="26"/>
        </w:rPr>
        <w:t>de 130 personnes pour le rez-de-chaussée et de 45 personnes pour le 1</w:t>
      </w:r>
      <w:r w:rsidRPr="00CD1C7D">
        <w:rPr>
          <w:sz w:val="26"/>
          <w:szCs w:val="26"/>
          <w:vertAlign w:val="superscript"/>
        </w:rPr>
        <w:t>er</w:t>
      </w:r>
      <w:r>
        <w:rPr>
          <w:sz w:val="26"/>
          <w:szCs w:val="26"/>
        </w:rPr>
        <w:t xml:space="preserve"> étage,</w:t>
      </w:r>
      <w:r w:rsidRPr="00067946">
        <w:rPr>
          <w:b/>
          <w:bCs/>
          <w:sz w:val="26"/>
          <w:szCs w:val="26"/>
          <w:u w:val="single"/>
        </w:rPr>
        <w:t xml:space="preserve"> simultanément</w:t>
      </w:r>
      <w:r>
        <w:rPr>
          <w:sz w:val="26"/>
          <w:szCs w:val="26"/>
        </w:rPr>
        <w:t>.</w:t>
      </w:r>
      <w:r w:rsidR="008D3F90">
        <w:rPr>
          <w:sz w:val="26"/>
          <w:szCs w:val="26"/>
        </w:rPr>
        <w:t xml:space="preserve"> </w:t>
      </w:r>
    </w:p>
    <w:p w:rsidR="00A233BD" w:rsidRDefault="00A233BD" w:rsidP="00251D96">
      <w:pPr>
        <w:ind w:left="720"/>
        <w:jc w:val="both"/>
        <w:rPr>
          <w:sz w:val="26"/>
          <w:szCs w:val="26"/>
        </w:rPr>
      </w:pPr>
    </w:p>
    <w:p w:rsidR="00820783" w:rsidRDefault="00A233BD" w:rsidP="00251D96">
      <w:pPr>
        <w:ind w:left="720"/>
        <w:jc w:val="both"/>
        <w:rPr>
          <w:sz w:val="26"/>
          <w:szCs w:val="26"/>
        </w:rPr>
      </w:pPr>
      <w:r w:rsidRPr="00A233BD">
        <w:rPr>
          <w:b/>
          <w:sz w:val="26"/>
          <w:szCs w:val="26"/>
        </w:rPr>
        <w:t xml:space="preserve">Si recrudescence de </w:t>
      </w:r>
      <w:r w:rsidR="008D3F90" w:rsidRPr="00A233BD">
        <w:rPr>
          <w:b/>
          <w:sz w:val="26"/>
          <w:szCs w:val="26"/>
        </w:rPr>
        <w:t>covid-19,</w:t>
      </w:r>
      <w:r w:rsidR="008D3F90">
        <w:rPr>
          <w:sz w:val="26"/>
          <w:szCs w:val="26"/>
        </w:rPr>
        <w:t xml:space="preserve"> les seuils </w:t>
      </w:r>
      <w:r>
        <w:rPr>
          <w:sz w:val="26"/>
          <w:szCs w:val="26"/>
        </w:rPr>
        <w:t xml:space="preserve">doivent être restreints </w:t>
      </w:r>
      <w:r w:rsidR="008D3F90">
        <w:rPr>
          <w:sz w:val="26"/>
          <w:szCs w:val="26"/>
        </w:rPr>
        <w:t>en fonction des m2 afin de respecter les mesures de distanciation sociale.</w:t>
      </w:r>
    </w:p>
    <w:p w:rsidR="008D3F90" w:rsidRDefault="008D3F90" w:rsidP="00251D96">
      <w:pPr>
        <w:ind w:left="720"/>
        <w:jc w:val="both"/>
        <w:rPr>
          <w:b/>
          <w:sz w:val="26"/>
          <w:szCs w:val="26"/>
        </w:rPr>
      </w:pPr>
      <w:r w:rsidRPr="008D3F90">
        <w:rPr>
          <w:b/>
          <w:sz w:val="26"/>
          <w:szCs w:val="26"/>
        </w:rPr>
        <w:t>Soit : 40 personnes maximum au rez-de-chaussée et 10 à l’étage.</w:t>
      </w:r>
    </w:p>
    <w:p w:rsidR="008D3F90" w:rsidRDefault="008D3F90" w:rsidP="00251D96">
      <w:pPr>
        <w:ind w:left="720"/>
        <w:jc w:val="both"/>
        <w:rPr>
          <w:b/>
          <w:sz w:val="26"/>
          <w:szCs w:val="26"/>
        </w:rPr>
      </w:pPr>
      <w:r>
        <w:rPr>
          <w:b/>
          <w:sz w:val="26"/>
          <w:szCs w:val="26"/>
        </w:rPr>
        <w:t>Un parcours d</w:t>
      </w:r>
      <w:r w:rsidR="00A233BD">
        <w:rPr>
          <w:b/>
          <w:sz w:val="26"/>
          <w:szCs w:val="26"/>
        </w:rPr>
        <w:t xml:space="preserve">evra </w:t>
      </w:r>
      <w:r>
        <w:rPr>
          <w:b/>
          <w:sz w:val="26"/>
          <w:szCs w:val="26"/>
        </w:rPr>
        <w:t>également être défini pour fluidifier les entrées/sorties et sécuriser les visiteurs ainsi que le personnel.</w:t>
      </w:r>
    </w:p>
    <w:p w:rsidR="004F0A33" w:rsidRDefault="00A233BD" w:rsidP="00251D96">
      <w:pPr>
        <w:ind w:left="720"/>
        <w:jc w:val="both"/>
        <w:rPr>
          <w:b/>
          <w:sz w:val="26"/>
          <w:szCs w:val="26"/>
        </w:rPr>
      </w:pPr>
      <w:r>
        <w:rPr>
          <w:b/>
          <w:sz w:val="26"/>
          <w:szCs w:val="26"/>
        </w:rPr>
        <w:t>Le port du masque sera</w:t>
      </w:r>
      <w:r w:rsidR="004F0A33">
        <w:rPr>
          <w:b/>
          <w:sz w:val="26"/>
          <w:szCs w:val="26"/>
        </w:rPr>
        <w:t xml:space="preserve"> sollicité.</w:t>
      </w:r>
    </w:p>
    <w:p w:rsidR="004F0A33" w:rsidRPr="008D3F90" w:rsidRDefault="00A233BD" w:rsidP="00251D96">
      <w:pPr>
        <w:ind w:left="720"/>
        <w:jc w:val="both"/>
        <w:rPr>
          <w:b/>
          <w:sz w:val="26"/>
          <w:szCs w:val="26"/>
        </w:rPr>
      </w:pPr>
      <w:r>
        <w:rPr>
          <w:b/>
          <w:sz w:val="26"/>
          <w:szCs w:val="26"/>
        </w:rPr>
        <w:t>Du gel hydroalcoolique sera</w:t>
      </w:r>
      <w:r w:rsidR="004F0A33">
        <w:rPr>
          <w:b/>
          <w:sz w:val="26"/>
          <w:szCs w:val="26"/>
        </w:rPr>
        <w:t xml:space="preserve"> mis à disposition et proposé à l’entrée (via un agent présent) pour chaque personne arrivant.</w:t>
      </w:r>
    </w:p>
    <w:p w:rsidR="00820783" w:rsidRDefault="00820783" w:rsidP="00251D96">
      <w:pPr>
        <w:ind w:left="720"/>
        <w:jc w:val="both"/>
        <w:rPr>
          <w:rFonts w:ascii="Arial" w:hAnsi="Arial" w:cs="Arial"/>
          <w:sz w:val="20"/>
          <w:szCs w:val="20"/>
        </w:rPr>
      </w:pPr>
    </w:p>
    <w:p w:rsidR="00820783" w:rsidRDefault="00820783" w:rsidP="00251D96">
      <w:pPr>
        <w:ind w:left="720"/>
        <w:jc w:val="both"/>
        <w:rPr>
          <w:rFonts w:ascii="Arial" w:hAnsi="Arial" w:cs="Arial"/>
          <w:sz w:val="20"/>
          <w:szCs w:val="20"/>
        </w:rPr>
      </w:pPr>
    </w:p>
    <w:p w:rsidR="00820783" w:rsidRPr="0083373B" w:rsidRDefault="00820783" w:rsidP="00251D96">
      <w:pPr>
        <w:numPr>
          <w:ilvl w:val="0"/>
          <w:numId w:val="17"/>
        </w:numPr>
        <w:jc w:val="both"/>
        <w:rPr>
          <w:b/>
          <w:bCs/>
          <w:i/>
          <w:iCs/>
          <w:sz w:val="26"/>
          <w:szCs w:val="26"/>
        </w:rPr>
      </w:pPr>
      <w:r w:rsidRPr="0083373B">
        <w:rPr>
          <w:b/>
          <w:bCs/>
          <w:i/>
          <w:iCs/>
          <w:sz w:val="26"/>
          <w:szCs w:val="26"/>
        </w:rPr>
        <w:t>Interdiction</w:t>
      </w:r>
    </w:p>
    <w:p w:rsidR="00820783" w:rsidRPr="0083373B" w:rsidRDefault="00820783" w:rsidP="00251D96">
      <w:pPr>
        <w:ind w:left="720"/>
        <w:jc w:val="both"/>
        <w:rPr>
          <w:color w:val="FF0000"/>
          <w:sz w:val="26"/>
          <w:szCs w:val="26"/>
        </w:rPr>
      </w:pPr>
      <w:r w:rsidRPr="0083373B">
        <w:rPr>
          <w:sz w:val="26"/>
          <w:szCs w:val="26"/>
        </w:rPr>
        <w:t>Certaines matières et éléments peuvent être dangereux pour la sécurité</w:t>
      </w:r>
      <w:r>
        <w:rPr>
          <w:sz w:val="26"/>
          <w:szCs w:val="26"/>
        </w:rPr>
        <w:t> du personnel et des visiteurs</w:t>
      </w:r>
      <w:r w:rsidR="004F0A33">
        <w:rPr>
          <w:sz w:val="26"/>
          <w:szCs w:val="26"/>
        </w:rPr>
        <w:t xml:space="preserve"> </w:t>
      </w:r>
      <w:r>
        <w:rPr>
          <w:sz w:val="26"/>
          <w:szCs w:val="26"/>
        </w:rPr>
        <w:t xml:space="preserve">: </w:t>
      </w:r>
    </w:p>
    <w:p w:rsidR="00820783" w:rsidRDefault="00820783" w:rsidP="00DA356F">
      <w:pPr>
        <w:rPr>
          <w:b/>
          <w:bCs/>
          <w:sz w:val="32"/>
          <w:szCs w:val="32"/>
          <w:u w:val="single"/>
        </w:rPr>
      </w:pPr>
    </w:p>
    <w:p w:rsidR="00820783" w:rsidRDefault="00820783" w:rsidP="00DA356F">
      <w:pPr>
        <w:rPr>
          <w:b/>
          <w:bCs/>
          <w:sz w:val="32"/>
          <w:szCs w:val="32"/>
          <w:u w:val="single"/>
        </w:rPr>
      </w:pPr>
      <w:r>
        <w:rPr>
          <w:b/>
          <w:bCs/>
          <w:sz w:val="32"/>
          <w:szCs w:val="32"/>
          <w:u w:val="single"/>
        </w:rPr>
        <w:t>9) Evacuation</w:t>
      </w:r>
    </w:p>
    <w:p w:rsidR="00820783" w:rsidRDefault="00820783" w:rsidP="00DA356F">
      <w:pPr>
        <w:rPr>
          <w:b/>
          <w:bCs/>
          <w:sz w:val="32"/>
          <w:szCs w:val="32"/>
          <w:u w:val="single"/>
        </w:rPr>
      </w:pPr>
    </w:p>
    <w:p w:rsidR="00820783" w:rsidRPr="006B664A" w:rsidRDefault="00820783" w:rsidP="00251D96">
      <w:pPr>
        <w:jc w:val="both"/>
        <w:rPr>
          <w:sz w:val="26"/>
          <w:szCs w:val="26"/>
        </w:rPr>
      </w:pPr>
      <w:r w:rsidRPr="006B664A">
        <w:rPr>
          <w:sz w:val="26"/>
          <w:szCs w:val="26"/>
        </w:rPr>
        <w:t xml:space="preserve">Responsable : </w:t>
      </w:r>
      <w:r>
        <w:rPr>
          <w:sz w:val="26"/>
          <w:szCs w:val="26"/>
        </w:rPr>
        <w:t>……………………………………………………………………………</w:t>
      </w:r>
    </w:p>
    <w:p w:rsidR="00820783" w:rsidRDefault="00820783" w:rsidP="00251D96">
      <w:pPr>
        <w:jc w:val="both"/>
        <w:rPr>
          <w:sz w:val="18"/>
          <w:szCs w:val="18"/>
        </w:rPr>
      </w:pPr>
      <w:r w:rsidRPr="002741BC">
        <w:rPr>
          <w:sz w:val="18"/>
          <w:szCs w:val="18"/>
        </w:rPr>
        <w:t xml:space="preserve">La maîtrise d’une bonne évacuation ne s’improvise pas. Tout responsable a l’obligation légale de former son personnel. </w:t>
      </w:r>
    </w:p>
    <w:p w:rsidR="00820783" w:rsidRPr="002741BC" w:rsidRDefault="00820783" w:rsidP="00251D96">
      <w:pPr>
        <w:jc w:val="both"/>
        <w:rPr>
          <w:sz w:val="18"/>
          <w:szCs w:val="18"/>
        </w:rPr>
      </w:pPr>
      <w:r w:rsidRPr="002741BC">
        <w:rPr>
          <w:sz w:val="18"/>
          <w:szCs w:val="18"/>
        </w:rPr>
        <w:t>Il doit en particulier organiser des exercices de manipulation d’extincteurs et d’évacuation des lieux.</w:t>
      </w:r>
    </w:p>
    <w:p w:rsidR="00820783" w:rsidRPr="002741BC" w:rsidRDefault="00820783" w:rsidP="00251D96">
      <w:pPr>
        <w:tabs>
          <w:tab w:val="left" w:pos="6840"/>
        </w:tabs>
        <w:jc w:val="both"/>
        <w:rPr>
          <w:sz w:val="18"/>
          <w:szCs w:val="18"/>
        </w:rPr>
      </w:pPr>
      <w:r w:rsidRPr="002741BC">
        <w:rPr>
          <w:rStyle w:val="lev"/>
          <w:sz w:val="18"/>
          <w:szCs w:val="18"/>
        </w:rPr>
        <w:t>En aucun cas, les issues de secours et les dégagements ne p</w:t>
      </w:r>
      <w:r>
        <w:rPr>
          <w:rStyle w:val="lev"/>
          <w:sz w:val="18"/>
          <w:szCs w:val="18"/>
        </w:rPr>
        <w:t>ourront</w:t>
      </w:r>
      <w:r w:rsidRPr="002741BC">
        <w:rPr>
          <w:rStyle w:val="lev"/>
          <w:sz w:val="18"/>
          <w:szCs w:val="18"/>
        </w:rPr>
        <w:t xml:space="preserve"> être encombrés ou condamnés</w:t>
      </w:r>
      <w:r>
        <w:rPr>
          <w:rStyle w:val="lev"/>
          <w:sz w:val="18"/>
          <w:szCs w:val="18"/>
        </w:rPr>
        <w:t>.</w:t>
      </w:r>
    </w:p>
    <w:p w:rsidR="00820783" w:rsidRDefault="00820783" w:rsidP="00251D96">
      <w:pPr>
        <w:jc w:val="both"/>
        <w:rPr>
          <w:b/>
          <w:bCs/>
          <w:sz w:val="32"/>
          <w:szCs w:val="32"/>
          <w:u w:val="single"/>
        </w:rPr>
      </w:pPr>
    </w:p>
    <w:p w:rsidR="00820783" w:rsidRPr="00DA356F" w:rsidRDefault="00820783" w:rsidP="00251D96">
      <w:pPr>
        <w:jc w:val="both"/>
        <w:rPr>
          <w:b/>
          <w:bCs/>
          <w:sz w:val="32"/>
          <w:szCs w:val="32"/>
          <w:u w:val="single"/>
        </w:rPr>
      </w:pPr>
      <w:r>
        <w:rPr>
          <w:b/>
          <w:bCs/>
          <w:sz w:val="32"/>
          <w:szCs w:val="32"/>
          <w:u w:val="single"/>
        </w:rPr>
        <w:t>10</w:t>
      </w:r>
      <w:r w:rsidRPr="00DA356F">
        <w:rPr>
          <w:b/>
          <w:bCs/>
          <w:sz w:val="32"/>
          <w:szCs w:val="32"/>
          <w:u w:val="single"/>
        </w:rPr>
        <w:t>) Conditions</w:t>
      </w:r>
    </w:p>
    <w:p w:rsidR="00820783" w:rsidRDefault="00820783" w:rsidP="00251D96">
      <w:pPr>
        <w:jc w:val="both"/>
        <w:rPr>
          <w:sz w:val="26"/>
          <w:szCs w:val="26"/>
        </w:rPr>
      </w:pPr>
    </w:p>
    <w:p w:rsidR="00820783" w:rsidRDefault="00820783" w:rsidP="00251D96">
      <w:pPr>
        <w:jc w:val="both"/>
        <w:rPr>
          <w:sz w:val="26"/>
          <w:szCs w:val="26"/>
        </w:rPr>
      </w:pPr>
      <w:r>
        <w:rPr>
          <w:sz w:val="26"/>
          <w:szCs w:val="26"/>
        </w:rPr>
        <w:t>Approbation de la mise sur pied et de l’organisation de l’exposition …………………</w:t>
      </w:r>
    </w:p>
    <w:p w:rsidR="00820783" w:rsidRDefault="00820783" w:rsidP="00251D96">
      <w:pPr>
        <w:jc w:val="both"/>
        <w:rPr>
          <w:sz w:val="26"/>
          <w:szCs w:val="26"/>
        </w:rPr>
      </w:pPr>
      <w:r>
        <w:rPr>
          <w:sz w:val="26"/>
          <w:szCs w:val="26"/>
        </w:rPr>
        <w:t>(NOM de l’exposition) après décision de principe du Bureau Permanent/CAS du ……………………..(date).</w:t>
      </w:r>
    </w:p>
    <w:p w:rsidR="00820783" w:rsidRDefault="00820783" w:rsidP="00251D96">
      <w:pPr>
        <w:jc w:val="both"/>
        <w:rPr>
          <w:sz w:val="26"/>
          <w:szCs w:val="26"/>
        </w:rPr>
      </w:pPr>
    </w:p>
    <w:p w:rsidR="00820783" w:rsidRDefault="00820783" w:rsidP="00251D96">
      <w:pPr>
        <w:jc w:val="both"/>
        <w:rPr>
          <w:sz w:val="26"/>
          <w:szCs w:val="26"/>
        </w:rPr>
      </w:pPr>
      <w:r>
        <w:rPr>
          <w:sz w:val="26"/>
          <w:szCs w:val="26"/>
        </w:rPr>
        <w:t>Fait à ……………., le …………</w:t>
      </w:r>
    </w:p>
    <w:p w:rsidR="00820783" w:rsidRDefault="00820783" w:rsidP="00251D96">
      <w:pPr>
        <w:jc w:val="both"/>
        <w:rPr>
          <w:sz w:val="26"/>
          <w:szCs w:val="26"/>
        </w:rPr>
      </w:pPr>
    </w:p>
    <w:p w:rsidR="00820783" w:rsidRDefault="00820783" w:rsidP="00251D96">
      <w:pPr>
        <w:jc w:val="both"/>
        <w:rPr>
          <w:sz w:val="26"/>
          <w:szCs w:val="26"/>
        </w:rPr>
      </w:pPr>
    </w:p>
    <w:p w:rsidR="00820783" w:rsidRDefault="00820783" w:rsidP="00251D96">
      <w:pPr>
        <w:jc w:val="both"/>
        <w:rPr>
          <w:sz w:val="26"/>
          <w:szCs w:val="26"/>
        </w:rPr>
      </w:pPr>
    </w:p>
    <w:p w:rsidR="00820783" w:rsidRDefault="00820783" w:rsidP="00251D96">
      <w:pPr>
        <w:jc w:val="both"/>
        <w:rPr>
          <w:sz w:val="26"/>
          <w:szCs w:val="26"/>
        </w:rPr>
      </w:pPr>
      <w:r>
        <w:rPr>
          <w:sz w:val="26"/>
          <w:szCs w:val="26"/>
        </w:rPr>
        <w:t>Le service demandeur                                                                         Pour le Centre</w:t>
      </w:r>
    </w:p>
    <w:p w:rsidR="00820783" w:rsidRDefault="00820783" w:rsidP="00251D96">
      <w:pPr>
        <w:jc w:val="both"/>
        <w:rPr>
          <w:sz w:val="26"/>
          <w:szCs w:val="26"/>
        </w:rPr>
      </w:pPr>
    </w:p>
    <w:p w:rsidR="00820783" w:rsidRDefault="00820783" w:rsidP="00251D96">
      <w:pPr>
        <w:jc w:val="both"/>
        <w:rPr>
          <w:sz w:val="26"/>
          <w:szCs w:val="26"/>
        </w:rPr>
      </w:pPr>
    </w:p>
    <w:p w:rsidR="00820783" w:rsidRDefault="00820783" w:rsidP="00DA356F">
      <w:pPr>
        <w:rPr>
          <w:sz w:val="26"/>
          <w:szCs w:val="26"/>
        </w:rPr>
      </w:pPr>
    </w:p>
    <w:p w:rsidR="00820783" w:rsidRPr="00F0753B" w:rsidRDefault="00437CBB" w:rsidP="00DA356F">
      <w:pPr>
        <w:rPr>
          <w:sz w:val="32"/>
          <w:szCs w:val="32"/>
        </w:rPr>
      </w:pPr>
      <w:r>
        <w:rPr>
          <w:noProof/>
          <w:lang w:val="fr-BE" w:eastAsia="fr-BE"/>
        </w:rPr>
        <w:lastRenderedPageBreak/>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125095</wp:posOffset>
                </wp:positionV>
                <wp:extent cx="5715000" cy="0"/>
                <wp:effectExtent l="13970" t="10160" r="14605" b="889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1587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7976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85pt" to="450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" strokeweight="1.25pt">
                <v:stroke dashstyle="1 1" endcap="round"/>
              </v:line>
            </w:pict>
          </mc:Fallback>
        </mc:AlternateContent>
      </w:r>
    </w:p>
    <w:p w:rsidR="00820783" w:rsidRPr="00F0753B" w:rsidRDefault="00820783" w:rsidP="00251D96">
      <w:pPr>
        <w:jc w:val="both"/>
        <w:rPr>
          <w:b/>
          <w:bCs/>
          <w:sz w:val="32"/>
          <w:szCs w:val="32"/>
          <w:u w:val="single"/>
        </w:rPr>
      </w:pPr>
      <w:r w:rsidRPr="00F0753B">
        <w:rPr>
          <w:b/>
          <w:bCs/>
          <w:sz w:val="32"/>
          <w:szCs w:val="32"/>
          <w:u w:val="single"/>
        </w:rPr>
        <w:t>S</w:t>
      </w:r>
      <w:r>
        <w:rPr>
          <w:b/>
          <w:bCs/>
          <w:sz w:val="32"/>
          <w:szCs w:val="32"/>
          <w:u w:val="single"/>
        </w:rPr>
        <w:t xml:space="preserve">uggestions </w:t>
      </w:r>
    </w:p>
    <w:p w:rsidR="00820783" w:rsidRDefault="00820783" w:rsidP="00251D96">
      <w:pPr>
        <w:jc w:val="both"/>
        <w:rPr>
          <w:rFonts w:ascii="Arial" w:hAnsi="Arial" w:cs="Arial"/>
          <w:sz w:val="20"/>
          <w:szCs w:val="20"/>
        </w:rPr>
      </w:pPr>
    </w:p>
    <w:p w:rsidR="00820783" w:rsidRDefault="00820783" w:rsidP="00251D96">
      <w:pPr>
        <w:jc w:val="both"/>
        <w:rPr>
          <w:rFonts w:ascii="Arial" w:hAnsi="Arial" w:cs="Arial"/>
          <w:sz w:val="20"/>
          <w:szCs w:val="20"/>
        </w:rPr>
      </w:pPr>
    </w:p>
    <w:p w:rsidR="00820783" w:rsidRDefault="00820783" w:rsidP="00251D96">
      <w:pPr>
        <w:jc w:val="both"/>
        <w:rPr>
          <w:sz w:val="26"/>
          <w:szCs w:val="26"/>
        </w:rPr>
      </w:pPr>
      <w:r w:rsidRPr="00F0753B">
        <w:rPr>
          <w:sz w:val="26"/>
          <w:szCs w:val="26"/>
        </w:rPr>
        <w:t>Faites des suggestions ou proposez un nouveau champ d'investigation pour une prochaine exposition</w:t>
      </w:r>
      <w:r>
        <w:rPr>
          <w:sz w:val="26"/>
          <w:szCs w:val="26"/>
        </w:rPr>
        <w:t> :</w:t>
      </w:r>
    </w:p>
    <w:p w:rsidR="00820783" w:rsidRDefault="00820783" w:rsidP="00251D96">
      <w:pPr>
        <w:jc w:val="both"/>
        <w:rPr>
          <w:sz w:val="26"/>
          <w:szCs w:val="26"/>
        </w:rPr>
      </w:pPr>
    </w:p>
    <w:p w:rsidR="00820783" w:rsidRDefault="00820783" w:rsidP="00251D96">
      <w:pPr>
        <w:jc w:val="both"/>
        <w:rPr>
          <w:sz w:val="26"/>
          <w:szCs w:val="26"/>
        </w:rPr>
      </w:pPr>
      <w:r>
        <w:rPr>
          <w:sz w:val="26"/>
          <w:szCs w:val="26"/>
        </w:rPr>
        <w:t>…………………………………………………………………………………………………………………………………………………………………………………………………………………………………………………………………………………………………………………………………………………………………………………………………………………………………………………………………….</w:t>
      </w:r>
    </w:p>
    <w:p w:rsidR="00820783" w:rsidRDefault="00820783" w:rsidP="00DA356F">
      <w:pPr>
        <w:rPr>
          <w:sz w:val="26"/>
          <w:szCs w:val="26"/>
        </w:rPr>
      </w:pPr>
    </w:p>
    <w:p w:rsidR="00820783" w:rsidRDefault="00820783" w:rsidP="00DA356F">
      <w:pPr>
        <w:rPr>
          <w:sz w:val="26"/>
          <w:szCs w:val="26"/>
        </w:rPr>
      </w:pPr>
    </w:p>
    <w:p w:rsidR="00820783" w:rsidRPr="00F0753B" w:rsidRDefault="00820783" w:rsidP="00E63601">
      <w:pPr>
        <w:ind w:left="360"/>
        <w:jc w:val="both"/>
        <w:rPr>
          <w:sz w:val="22"/>
          <w:szCs w:val="22"/>
        </w:rPr>
      </w:pPr>
    </w:p>
    <w:sectPr w:rsidR="00820783" w:rsidRPr="00F0753B" w:rsidSect="008158E4">
      <w:footerReference w:type="default" r:id="rId9"/>
      <w:pgSz w:w="11906" w:h="16838"/>
      <w:pgMar w:top="539"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783" w:rsidRDefault="00820783">
      <w:r>
        <w:separator/>
      </w:r>
    </w:p>
  </w:endnote>
  <w:endnote w:type="continuationSeparator" w:id="0">
    <w:p w:rsidR="00820783" w:rsidRDefault="0082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83" w:rsidRDefault="00820783" w:rsidP="00975F34">
    <w:pPr>
      <w:pStyle w:val="Pieddepage"/>
      <w:framePr w:wrap="auto"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437CBB">
      <w:rPr>
        <w:rStyle w:val="Numrodepage"/>
        <w:noProof/>
      </w:rPr>
      <w:t>1</w:t>
    </w:r>
    <w:r>
      <w:rPr>
        <w:rStyle w:val="Numrodepage"/>
      </w:rPr>
      <w:fldChar w:fldCharType="end"/>
    </w:r>
  </w:p>
  <w:p w:rsidR="00820783" w:rsidRDefault="00820783" w:rsidP="00251D96">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783" w:rsidRDefault="00820783">
      <w:r>
        <w:separator/>
      </w:r>
    </w:p>
  </w:footnote>
  <w:footnote w:type="continuationSeparator" w:id="0">
    <w:p w:rsidR="00820783" w:rsidRDefault="008207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217F6"/>
    <w:multiLevelType w:val="hybridMultilevel"/>
    <w:tmpl w:val="4412F18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26719E"/>
    <w:multiLevelType w:val="hybridMultilevel"/>
    <w:tmpl w:val="0A141D94"/>
    <w:lvl w:ilvl="0" w:tplc="040C0005">
      <w:start w:val="1"/>
      <w:numFmt w:val="bullet"/>
      <w:lvlText w:val=""/>
      <w:lvlJc w:val="left"/>
      <w:pPr>
        <w:tabs>
          <w:tab w:val="num" w:pos="1800"/>
        </w:tabs>
        <w:ind w:left="1800" w:hanging="360"/>
      </w:pPr>
      <w:rPr>
        <w:rFonts w:ascii="Wingdings" w:hAnsi="Wingdings" w:cs="Wingdings" w:hint="default"/>
      </w:rPr>
    </w:lvl>
    <w:lvl w:ilvl="1" w:tplc="040C0003">
      <w:start w:val="1"/>
      <w:numFmt w:val="bullet"/>
      <w:lvlText w:val="o"/>
      <w:lvlJc w:val="left"/>
      <w:pPr>
        <w:tabs>
          <w:tab w:val="num" w:pos="2520"/>
        </w:tabs>
        <w:ind w:left="2520" w:hanging="360"/>
      </w:pPr>
      <w:rPr>
        <w:rFonts w:ascii="Courier New" w:hAnsi="Courier New" w:cs="Courier New" w:hint="default"/>
      </w:rPr>
    </w:lvl>
    <w:lvl w:ilvl="2" w:tplc="040C0005">
      <w:start w:val="1"/>
      <w:numFmt w:val="bullet"/>
      <w:lvlText w:val=""/>
      <w:lvlJc w:val="left"/>
      <w:pPr>
        <w:tabs>
          <w:tab w:val="num" w:pos="3240"/>
        </w:tabs>
        <w:ind w:left="3240" w:hanging="360"/>
      </w:pPr>
      <w:rPr>
        <w:rFonts w:ascii="Wingdings" w:hAnsi="Wingdings" w:cs="Wingdings" w:hint="default"/>
      </w:rPr>
    </w:lvl>
    <w:lvl w:ilvl="3" w:tplc="040C0001">
      <w:start w:val="1"/>
      <w:numFmt w:val="bullet"/>
      <w:lvlText w:val=""/>
      <w:lvlJc w:val="left"/>
      <w:pPr>
        <w:tabs>
          <w:tab w:val="num" w:pos="3960"/>
        </w:tabs>
        <w:ind w:left="3960" w:hanging="360"/>
      </w:pPr>
      <w:rPr>
        <w:rFonts w:ascii="Symbol" w:hAnsi="Symbol" w:cs="Symbol" w:hint="default"/>
      </w:rPr>
    </w:lvl>
    <w:lvl w:ilvl="4" w:tplc="040C0003">
      <w:start w:val="1"/>
      <w:numFmt w:val="bullet"/>
      <w:lvlText w:val="o"/>
      <w:lvlJc w:val="left"/>
      <w:pPr>
        <w:tabs>
          <w:tab w:val="num" w:pos="4680"/>
        </w:tabs>
        <w:ind w:left="4680" w:hanging="360"/>
      </w:pPr>
      <w:rPr>
        <w:rFonts w:ascii="Courier New" w:hAnsi="Courier New" w:cs="Courier New" w:hint="default"/>
      </w:rPr>
    </w:lvl>
    <w:lvl w:ilvl="5" w:tplc="040C0005">
      <w:start w:val="1"/>
      <w:numFmt w:val="bullet"/>
      <w:lvlText w:val=""/>
      <w:lvlJc w:val="left"/>
      <w:pPr>
        <w:tabs>
          <w:tab w:val="num" w:pos="5400"/>
        </w:tabs>
        <w:ind w:left="5400" w:hanging="360"/>
      </w:pPr>
      <w:rPr>
        <w:rFonts w:ascii="Wingdings" w:hAnsi="Wingdings" w:cs="Wingdings" w:hint="default"/>
      </w:rPr>
    </w:lvl>
    <w:lvl w:ilvl="6" w:tplc="040C0001">
      <w:start w:val="1"/>
      <w:numFmt w:val="bullet"/>
      <w:lvlText w:val=""/>
      <w:lvlJc w:val="left"/>
      <w:pPr>
        <w:tabs>
          <w:tab w:val="num" w:pos="6120"/>
        </w:tabs>
        <w:ind w:left="6120" w:hanging="360"/>
      </w:pPr>
      <w:rPr>
        <w:rFonts w:ascii="Symbol" w:hAnsi="Symbol" w:cs="Symbol" w:hint="default"/>
      </w:rPr>
    </w:lvl>
    <w:lvl w:ilvl="7" w:tplc="040C0003">
      <w:start w:val="1"/>
      <w:numFmt w:val="bullet"/>
      <w:lvlText w:val="o"/>
      <w:lvlJc w:val="left"/>
      <w:pPr>
        <w:tabs>
          <w:tab w:val="num" w:pos="6840"/>
        </w:tabs>
        <w:ind w:left="6840" w:hanging="360"/>
      </w:pPr>
      <w:rPr>
        <w:rFonts w:ascii="Courier New" w:hAnsi="Courier New" w:cs="Courier New" w:hint="default"/>
      </w:rPr>
    </w:lvl>
    <w:lvl w:ilvl="8" w:tplc="040C0005">
      <w:start w:val="1"/>
      <w:numFmt w:val="bullet"/>
      <w:lvlText w:val=""/>
      <w:lvlJc w:val="left"/>
      <w:pPr>
        <w:tabs>
          <w:tab w:val="num" w:pos="7560"/>
        </w:tabs>
        <w:ind w:left="7560" w:hanging="360"/>
      </w:pPr>
      <w:rPr>
        <w:rFonts w:ascii="Wingdings" w:hAnsi="Wingdings" w:cs="Wingdings" w:hint="default"/>
      </w:rPr>
    </w:lvl>
  </w:abstractNum>
  <w:abstractNum w:abstractNumId="2" w15:restartNumberingAfterBreak="0">
    <w:nsid w:val="06353DED"/>
    <w:multiLevelType w:val="hybridMultilevel"/>
    <w:tmpl w:val="7EEEEF1C"/>
    <w:lvl w:ilvl="0" w:tplc="040C000B">
      <w:start w:val="1"/>
      <w:numFmt w:val="bullet"/>
      <w:lvlText w:val=""/>
      <w:lvlJc w:val="left"/>
      <w:pPr>
        <w:tabs>
          <w:tab w:val="num" w:pos="720"/>
        </w:tabs>
        <w:ind w:left="720" w:hanging="360"/>
      </w:pPr>
      <w:rPr>
        <w:rFonts w:ascii="Wingdings" w:hAnsi="Wingdings" w:cs="Wingdings" w:hint="default"/>
      </w:rPr>
    </w:lvl>
    <w:lvl w:ilvl="1" w:tplc="040C0005">
      <w:start w:val="1"/>
      <w:numFmt w:val="bullet"/>
      <w:lvlText w:val=""/>
      <w:lvlJc w:val="left"/>
      <w:pPr>
        <w:tabs>
          <w:tab w:val="num" w:pos="1440"/>
        </w:tabs>
        <w:ind w:left="1440" w:hanging="360"/>
      </w:pPr>
      <w:rPr>
        <w:rFonts w:ascii="Wingdings" w:hAnsi="Wingdings" w:cs="Wingdings"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A185FF6"/>
    <w:multiLevelType w:val="hybridMultilevel"/>
    <w:tmpl w:val="3208AB2E"/>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63643A"/>
    <w:multiLevelType w:val="hybridMultilevel"/>
    <w:tmpl w:val="BAF85128"/>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CB5341F"/>
    <w:multiLevelType w:val="hybridMultilevel"/>
    <w:tmpl w:val="AD00662C"/>
    <w:lvl w:ilvl="0" w:tplc="54FA7360">
      <w:start w:val="1"/>
      <w:numFmt w:val="bullet"/>
      <w:lvlText w:val=""/>
      <w:lvlJc w:val="left"/>
      <w:pPr>
        <w:tabs>
          <w:tab w:val="num" w:pos="720"/>
        </w:tabs>
        <w:ind w:left="720" w:hanging="360"/>
      </w:pPr>
      <w:rPr>
        <w:rFonts w:ascii="Symbol" w:hAnsi="Symbol" w:cs="Symbol"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A1A011E"/>
    <w:multiLevelType w:val="hybridMultilevel"/>
    <w:tmpl w:val="E35E43B2"/>
    <w:lvl w:ilvl="0" w:tplc="040C0005">
      <w:start w:val="1"/>
      <w:numFmt w:val="bullet"/>
      <w:lvlText w:val=""/>
      <w:lvlJc w:val="left"/>
      <w:pPr>
        <w:tabs>
          <w:tab w:val="num" w:pos="720"/>
        </w:tabs>
        <w:ind w:left="720" w:hanging="360"/>
      </w:pPr>
      <w:rPr>
        <w:rFonts w:ascii="Wingdings" w:hAnsi="Wingdings" w:cs="Wingdings" w:hint="default"/>
      </w:rPr>
    </w:lvl>
    <w:lvl w:ilvl="1" w:tplc="040C000B">
      <w:start w:val="1"/>
      <w:numFmt w:val="bullet"/>
      <w:lvlText w:val=""/>
      <w:lvlJc w:val="left"/>
      <w:pPr>
        <w:tabs>
          <w:tab w:val="num" w:pos="1440"/>
        </w:tabs>
        <w:ind w:left="1440" w:hanging="360"/>
      </w:pPr>
      <w:rPr>
        <w:rFonts w:ascii="Wingdings" w:hAnsi="Wingdings" w:cs="Wingdings"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CA64DAF"/>
    <w:multiLevelType w:val="hybridMultilevel"/>
    <w:tmpl w:val="0A9C7396"/>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6D6863"/>
    <w:multiLevelType w:val="hybridMultilevel"/>
    <w:tmpl w:val="9FD8B826"/>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F6C0AA0"/>
    <w:multiLevelType w:val="hybridMultilevel"/>
    <w:tmpl w:val="080ADEFC"/>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2E5BEF"/>
    <w:multiLevelType w:val="hybridMultilevel"/>
    <w:tmpl w:val="9D429E80"/>
    <w:lvl w:ilvl="0" w:tplc="695C4EE8">
      <w:start w:val="1"/>
      <w:numFmt w:val="lowerRoman"/>
      <w:lvlText w:val="%1)"/>
      <w:lvlJc w:val="left"/>
      <w:pPr>
        <w:tabs>
          <w:tab w:val="num" w:pos="1080"/>
        </w:tabs>
        <w:ind w:left="1080" w:hanging="72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 w15:restartNumberingAfterBreak="0">
    <w:nsid w:val="384B4847"/>
    <w:multiLevelType w:val="hybridMultilevel"/>
    <w:tmpl w:val="003697D2"/>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D9D73B4"/>
    <w:multiLevelType w:val="hybridMultilevel"/>
    <w:tmpl w:val="E8AA44B4"/>
    <w:lvl w:ilvl="0" w:tplc="040C0005">
      <w:start w:val="1"/>
      <w:numFmt w:val="bullet"/>
      <w:lvlText w:val=""/>
      <w:lvlJc w:val="left"/>
      <w:pPr>
        <w:tabs>
          <w:tab w:val="num" w:pos="1080"/>
        </w:tabs>
        <w:ind w:left="1080" w:hanging="360"/>
      </w:pPr>
      <w:rPr>
        <w:rFonts w:ascii="Wingdings" w:hAnsi="Wingdings" w:cs="Wingdings"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13" w15:restartNumberingAfterBreak="0">
    <w:nsid w:val="3DE82B5B"/>
    <w:multiLevelType w:val="hybridMultilevel"/>
    <w:tmpl w:val="646E5644"/>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12D1188"/>
    <w:multiLevelType w:val="hybridMultilevel"/>
    <w:tmpl w:val="A3D6B102"/>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59380C93"/>
    <w:multiLevelType w:val="hybridMultilevel"/>
    <w:tmpl w:val="34D41F92"/>
    <w:lvl w:ilvl="0" w:tplc="040C000B">
      <w:start w:val="1"/>
      <w:numFmt w:val="bullet"/>
      <w:lvlText w:val=""/>
      <w:lvlJc w:val="left"/>
      <w:pPr>
        <w:tabs>
          <w:tab w:val="num" w:pos="1485"/>
        </w:tabs>
        <w:ind w:left="1485" w:hanging="360"/>
      </w:pPr>
      <w:rPr>
        <w:rFonts w:ascii="Wingdings" w:hAnsi="Wingdings" w:cs="Wingdings" w:hint="default"/>
      </w:rPr>
    </w:lvl>
    <w:lvl w:ilvl="1" w:tplc="040C0003">
      <w:start w:val="1"/>
      <w:numFmt w:val="bullet"/>
      <w:lvlText w:val="o"/>
      <w:lvlJc w:val="left"/>
      <w:pPr>
        <w:tabs>
          <w:tab w:val="num" w:pos="2205"/>
        </w:tabs>
        <w:ind w:left="2205" w:hanging="360"/>
      </w:pPr>
      <w:rPr>
        <w:rFonts w:ascii="Courier New" w:hAnsi="Courier New" w:cs="Courier New" w:hint="default"/>
      </w:rPr>
    </w:lvl>
    <w:lvl w:ilvl="2" w:tplc="040C0005">
      <w:start w:val="1"/>
      <w:numFmt w:val="bullet"/>
      <w:lvlText w:val=""/>
      <w:lvlJc w:val="left"/>
      <w:pPr>
        <w:tabs>
          <w:tab w:val="num" w:pos="2925"/>
        </w:tabs>
        <w:ind w:left="2925" w:hanging="360"/>
      </w:pPr>
      <w:rPr>
        <w:rFonts w:ascii="Wingdings" w:hAnsi="Wingdings" w:cs="Wingdings" w:hint="default"/>
      </w:rPr>
    </w:lvl>
    <w:lvl w:ilvl="3" w:tplc="040C0001">
      <w:start w:val="1"/>
      <w:numFmt w:val="bullet"/>
      <w:lvlText w:val=""/>
      <w:lvlJc w:val="left"/>
      <w:pPr>
        <w:tabs>
          <w:tab w:val="num" w:pos="3645"/>
        </w:tabs>
        <w:ind w:left="3645" w:hanging="360"/>
      </w:pPr>
      <w:rPr>
        <w:rFonts w:ascii="Symbol" w:hAnsi="Symbol" w:cs="Symbol" w:hint="default"/>
      </w:rPr>
    </w:lvl>
    <w:lvl w:ilvl="4" w:tplc="040C0003">
      <w:start w:val="1"/>
      <w:numFmt w:val="bullet"/>
      <w:lvlText w:val="o"/>
      <w:lvlJc w:val="left"/>
      <w:pPr>
        <w:tabs>
          <w:tab w:val="num" w:pos="4365"/>
        </w:tabs>
        <w:ind w:left="4365" w:hanging="360"/>
      </w:pPr>
      <w:rPr>
        <w:rFonts w:ascii="Courier New" w:hAnsi="Courier New" w:cs="Courier New" w:hint="default"/>
      </w:rPr>
    </w:lvl>
    <w:lvl w:ilvl="5" w:tplc="040C0005">
      <w:start w:val="1"/>
      <w:numFmt w:val="bullet"/>
      <w:lvlText w:val=""/>
      <w:lvlJc w:val="left"/>
      <w:pPr>
        <w:tabs>
          <w:tab w:val="num" w:pos="5085"/>
        </w:tabs>
        <w:ind w:left="5085" w:hanging="360"/>
      </w:pPr>
      <w:rPr>
        <w:rFonts w:ascii="Wingdings" w:hAnsi="Wingdings" w:cs="Wingdings" w:hint="default"/>
      </w:rPr>
    </w:lvl>
    <w:lvl w:ilvl="6" w:tplc="040C0001">
      <w:start w:val="1"/>
      <w:numFmt w:val="bullet"/>
      <w:lvlText w:val=""/>
      <w:lvlJc w:val="left"/>
      <w:pPr>
        <w:tabs>
          <w:tab w:val="num" w:pos="5805"/>
        </w:tabs>
        <w:ind w:left="5805" w:hanging="360"/>
      </w:pPr>
      <w:rPr>
        <w:rFonts w:ascii="Symbol" w:hAnsi="Symbol" w:cs="Symbol" w:hint="default"/>
      </w:rPr>
    </w:lvl>
    <w:lvl w:ilvl="7" w:tplc="040C0003">
      <w:start w:val="1"/>
      <w:numFmt w:val="bullet"/>
      <w:lvlText w:val="o"/>
      <w:lvlJc w:val="left"/>
      <w:pPr>
        <w:tabs>
          <w:tab w:val="num" w:pos="6525"/>
        </w:tabs>
        <w:ind w:left="6525" w:hanging="360"/>
      </w:pPr>
      <w:rPr>
        <w:rFonts w:ascii="Courier New" w:hAnsi="Courier New" w:cs="Courier New" w:hint="default"/>
      </w:rPr>
    </w:lvl>
    <w:lvl w:ilvl="8" w:tplc="040C0005">
      <w:start w:val="1"/>
      <w:numFmt w:val="bullet"/>
      <w:lvlText w:val=""/>
      <w:lvlJc w:val="left"/>
      <w:pPr>
        <w:tabs>
          <w:tab w:val="num" w:pos="7245"/>
        </w:tabs>
        <w:ind w:left="7245" w:hanging="360"/>
      </w:pPr>
      <w:rPr>
        <w:rFonts w:ascii="Wingdings" w:hAnsi="Wingdings" w:cs="Wingdings" w:hint="default"/>
      </w:rPr>
    </w:lvl>
  </w:abstractNum>
  <w:abstractNum w:abstractNumId="16" w15:restartNumberingAfterBreak="0">
    <w:nsid w:val="68276AB3"/>
    <w:multiLevelType w:val="hybridMultilevel"/>
    <w:tmpl w:val="4C7EF35E"/>
    <w:lvl w:ilvl="0" w:tplc="040C0003">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9EC48BD"/>
    <w:multiLevelType w:val="hybridMultilevel"/>
    <w:tmpl w:val="73748A6A"/>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B5434E3"/>
    <w:multiLevelType w:val="hybridMultilevel"/>
    <w:tmpl w:val="49C0A9BE"/>
    <w:lvl w:ilvl="0" w:tplc="040C0005">
      <w:start w:val="1"/>
      <w:numFmt w:val="bullet"/>
      <w:lvlText w:val=""/>
      <w:lvlJc w:val="left"/>
      <w:pPr>
        <w:tabs>
          <w:tab w:val="num" w:pos="1800"/>
        </w:tabs>
        <w:ind w:left="1800" w:hanging="360"/>
      </w:pPr>
      <w:rPr>
        <w:rFonts w:ascii="Wingdings" w:hAnsi="Wingdings" w:cs="Wingdings" w:hint="default"/>
      </w:rPr>
    </w:lvl>
    <w:lvl w:ilvl="1" w:tplc="040C0003">
      <w:start w:val="1"/>
      <w:numFmt w:val="bullet"/>
      <w:lvlText w:val="o"/>
      <w:lvlJc w:val="left"/>
      <w:pPr>
        <w:tabs>
          <w:tab w:val="num" w:pos="2520"/>
        </w:tabs>
        <w:ind w:left="2520" w:hanging="360"/>
      </w:pPr>
      <w:rPr>
        <w:rFonts w:ascii="Courier New" w:hAnsi="Courier New" w:cs="Courier New" w:hint="default"/>
      </w:rPr>
    </w:lvl>
    <w:lvl w:ilvl="2" w:tplc="040C0005">
      <w:start w:val="1"/>
      <w:numFmt w:val="bullet"/>
      <w:lvlText w:val=""/>
      <w:lvlJc w:val="left"/>
      <w:pPr>
        <w:tabs>
          <w:tab w:val="num" w:pos="3240"/>
        </w:tabs>
        <w:ind w:left="3240" w:hanging="360"/>
      </w:pPr>
      <w:rPr>
        <w:rFonts w:ascii="Wingdings" w:hAnsi="Wingdings" w:cs="Wingdings" w:hint="default"/>
      </w:rPr>
    </w:lvl>
    <w:lvl w:ilvl="3" w:tplc="040C0001">
      <w:start w:val="1"/>
      <w:numFmt w:val="bullet"/>
      <w:lvlText w:val=""/>
      <w:lvlJc w:val="left"/>
      <w:pPr>
        <w:tabs>
          <w:tab w:val="num" w:pos="3960"/>
        </w:tabs>
        <w:ind w:left="3960" w:hanging="360"/>
      </w:pPr>
      <w:rPr>
        <w:rFonts w:ascii="Symbol" w:hAnsi="Symbol" w:cs="Symbol" w:hint="default"/>
      </w:rPr>
    </w:lvl>
    <w:lvl w:ilvl="4" w:tplc="040C0003">
      <w:start w:val="1"/>
      <w:numFmt w:val="bullet"/>
      <w:lvlText w:val="o"/>
      <w:lvlJc w:val="left"/>
      <w:pPr>
        <w:tabs>
          <w:tab w:val="num" w:pos="4680"/>
        </w:tabs>
        <w:ind w:left="4680" w:hanging="360"/>
      </w:pPr>
      <w:rPr>
        <w:rFonts w:ascii="Courier New" w:hAnsi="Courier New" w:cs="Courier New" w:hint="default"/>
      </w:rPr>
    </w:lvl>
    <w:lvl w:ilvl="5" w:tplc="040C0005">
      <w:start w:val="1"/>
      <w:numFmt w:val="bullet"/>
      <w:lvlText w:val=""/>
      <w:lvlJc w:val="left"/>
      <w:pPr>
        <w:tabs>
          <w:tab w:val="num" w:pos="5400"/>
        </w:tabs>
        <w:ind w:left="5400" w:hanging="360"/>
      </w:pPr>
      <w:rPr>
        <w:rFonts w:ascii="Wingdings" w:hAnsi="Wingdings" w:cs="Wingdings" w:hint="default"/>
      </w:rPr>
    </w:lvl>
    <w:lvl w:ilvl="6" w:tplc="040C0001">
      <w:start w:val="1"/>
      <w:numFmt w:val="bullet"/>
      <w:lvlText w:val=""/>
      <w:lvlJc w:val="left"/>
      <w:pPr>
        <w:tabs>
          <w:tab w:val="num" w:pos="6120"/>
        </w:tabs>
        <w:ind w:left="6120" w:hanging="360"/>
      </w:pPr>
      <w:rPr>
        <w:rFonts w:ascii="Symbol" w:hAnsi="Symbol" w:cs="Symbol" w:hint="default"/>
      </w:rPr>
    </w:lvl>
    <w:lvl w:ilvl="7" w:tplc="040C0003">
      <w:start w:val="1"/>
      <w:numFmt w:val="bullet"/>
      <w:lvlText w:val="o"/>
      <w:lvlJc w:val="left"/>
      <w:pPr>
        <w:tabs>
          <w:tab w:val="num" w:pos="6840"/>
        </w:tabs>
        <w:ind w:left="6840" w:hanging="360"/>
      </w:pPr>
      <w:rPr>
        <w:rFonts w:ascii="Courier New" w:hAnsi="Courier New" w:cs="Courier New" w:hint="default"/>
      </w:rPr>
    </w:lvl>
    <w:lvl w:ilvl="8" w:tplc="040C0005">
      <w:start w:val="1"/>
      <w:numFmt w:val="bullet"/>
      <w:lvlText w:val=""/>
      <w:lvlJc w:val="left"/>
      <w:pPr>
        <w:tabs>
          <w:tab w:val="num" w:pos="7560"/>
        </w:tabs>
        <w:ind w:left="7560" w:hanging="360"/>
      </w:pPr>
      <w:rPr>
        <w:rFonts w:ascii="Wingdings" w:hAnsi="Wingdings" w:cs="Wingdings" w:hint="default"/>
      </w:rPr>
    </w:lvl>
  </w:abstractNum>
  <w:abstractNum w:abstractNumId="19" w15:restartNumberingAfterBreak="0">
    <w:nsid w:val="6FDC1346"/>
    <w:multiLevelType w:val="hybridMultilevel"/>
    <w:tmpl w:val="3C5AD098"/>
    <w:lvl w:ilvl="0" w:tplc="040C0003">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4E70DF1"/>
    <w:multiLevelType w:val="hybridMultilevel"/>
    <w:tmpl w:val="12F2294A"/>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10"/>
  </w:num>
  <w:num w:numId="3">
    <w:abstractNumId w:val="16"/>
  </w:num>
  <w:num w:numId="4">
    <w:abstractNumId w:val="14"/>
  </w:num>
  <w:num w:numId="5">
    <w:abstractNumId w:val="7"/>
  </w:num>
  <w:num w:numId="6">
    <w:abstractNumId w:val="17"/>
  </w:num>
  <w:num w:numId="7">
    <w:abstractNumId w:val="9"/>
  </w:num>
  <w:num w:numId="8">
    <w:abstractNumId w:val="6"/>
  </w:num>
  <w:num w:numId="9">
    <w:abstractNumId w:val="3"/>
  </w:num>
  <w:num w:numId="10">
    <w:abstractNumId w:val="8"/>
  </w:num>
  <w:num w:numId="11">
    <w:abstractNumId w:val="0"/>
  </w:num>
  <w:num w:numId="12">
    <w:abstractNumId w:val="2"/>
  </w:num>
  <w:num w:numId="13">
    <w:abstractNumId w:val="1"/>
  </w:num>
  <w:num w:numId="14">
    <w:abstractNumId w:val="4"/>
  </w:num>
  <w:num w:numId="15">
    <w:abstractNumId w:val="18"/>
  </w:num>
  <w:num w:numId="16">
    <w:abstractNumId w:val="12"/>
  </w:num>
  <w:num w:numId="17">
    <w:abstractNumId w:val="13"/>
  </w:num>
  <w:num w:numId="18">
    <w:abstractNumId w:val="15"/>
  </w:num>
  <w:num w:numId="19">
    <w:abstractNumId w:val="20"/>
  </w:num>
  <w:num w:numId="20">
    <w:abstractNumId w:val="1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8E4"/>
    <w:rsid w:val="00022291"/>
    <w:rsid w:val="00030967"/>
    <w:rsid w:val="00034653"/>
    <w:rsid w:val="00067946"/>
    <w:rsid w:val="0009048B"/>
    <w:rsid w:val="00091EF2"/>
    <w:rsid w:val="000C7E82"/>
    <w:rsid w:val="001547C4"/>
    <w:rsid w:val="00182F07"/>
    <w:rsid w:val="001C431E"/>
    <w:rsid w:val="00220E51"/>
    <w:rsid w:val="00223103"/>
    <w:rsid w:val="00245E39"/>
    <w:rsid w:val="00251D96"/>
    <w:rsid w:val="00262160"/>
    <w:rsid w:val="00273D9F"/>
    <w:rsid w:val="002741BC"/>
    <w:rsid w:val="00291B0A"/>
    <w:rsid w:val="00291B9F"/>
    <w:rsid w:val="002A2A8F"/>
    <w:rsid w:val="002F45B1"/>
    <w:rsid w:val="002F49A0"/>
    <w:rsid w:val="00304F0A"/>
    <w:rsid w:val="00306BE9"/>
    <w:rsid w:val="0030749B"/>
    <w:rsid w:val="00311001"/>
    <w:rsid w:val="003647EA"/>
    <w:rsid w:val="00366446"/>
    <w:rsid w:val="003B2EB6"/>
    <w:rsid w:val="003D37A5"/>
    <w:rsid w:val="003D6D35"/>
    <w:rsid w:val="004144E3"/>
    <w:rsid w:val="0042123D"/>
    <w:rsid w:val="004364C7"/>
    <w:rsid w:val="00437CBB"/>
    <w:rsid w:val="00460160"/>
    <w:rsid w:val="004636C4"/>
    <w:rsid w:val="00477D41"/>
    <w:rsid w:val="00484219"/>
    <w:rsid w:val="004B1871"/>
    <w:rsid w:val="004F0A33"/>
    <w:rsid w:val="00527959"/>
    <w:rsid w:val="0053163C"/>
    <w:rsid w:val="00557BF9"/>
    <w:rsid w:val="005636BD"/>
    <w:rsid w:val="00576A38"/>
    <w:rsid w:val="00577DA0"/>
    <w:rsid w:val="005C7F10"/>
    <w:rsid w:val="00614E73"/>
    <w:rsid w:val="00637427"/>
    <w:rsid w:val="00652992"/>
    <w:rsid w:val="006564E2"/>
    <w:rsid w:val="006636E1"/>
    <w:rsid w:val="006902E0"/>
    <w:rsid w:val="00692822"/>
    <w:rsid w:val="006B1562"/>
    <w:rsid w:val="006B664A"/>
    <w:rsid w:val="006C7719"/>
    <w:rsid w:val="007309B1"/>
    <w:rsid w:val="007337F7"/>
    <w:rsid w:val="00751CFF"/>
    <w:rsid w:val="007947C3"/>
    <w:rsid w:val="007E580C"/>
    <w:rsid w:val="007E7417"/>
    <w:rsid w:val="007F0C53"/>
    <w:rsid w:val="008158E4"/>
    <w:rsid w:val="00820783"/>
    <w:rsid w:val="0083373B"/>
    <w:rsid w:val="008365AA"/>
    <w:rsid w:val="008508D2"/>
    <w:rsid w:val="00887BDB"/>
    <w:rsid w:val="008D3F90"/>
    <w:rsid w:val="008F0766"/>
    <w:rsid w:val="008F310C"/>
    <w:rsid w:val="00934C09"/>
    <w:rsid w:val="00975F34"/>
    <w:rsid w:val="00994E88"/>
    <w:rsid w:val="009B1F1A"/>
    <w:rsid w:val="009B25EF"/>
    <w:rsid w:val="009C0B41"/>
    <w:rsid w:val="009D558D"/>
    <w:rsid w:val="00A233BD"/>
    <w:rsid w:val="00A414D2"/>
    <w:rsid w:val="00AC2D84"/>
    <w:rsid w:val="00AE5CE6"/>
    <w:rsid w:val="00B34AC3"/>
    <w:rsid w:val="00B6398D"/>
    <w:rsid w:val="00B90F16"/>
    <w:rsid w:val="00BC13B1"/>
    <w:rsid w:val="00BC2CB9"/>
    <w:rsid w:val="00C419E8"/>
    <w:rsid w:val="00C42612"/>
    <w:rsid w:val="00C42794"/>
    <w:rsid w:val="00C5643E"/>
    <w:rsid w:val="00CB3219"/>
    <w:rsid w:val="00CD1C7D"/>
    <w:rsid w:val="00CD4B70"/>
    <w:rsid w:val="00CD6005"/>
    <w:rsid w:val="00D02A4E"/>
    <w:rsid w:val="00D04E82"/>
    <w:rsid w:val="00D21F69"/>
    <w:rsid w:val="00D26FE5"/>
    <w:rsid w:val="00D46B14"/>
    <w:rsid w:val="00D5099F"/>
    <w:rsid w:val="00D55C06"/>
    <w:rsid w:val="00D61770"/>
    <w:rsid w:val="00D81BC7"/>
    <w:rsid w:val="00D8521C"/>
    <w:rsid w:val="00D95946"/>
    <w:rsid w:val="00DA356F"/>
    <w:rsid w:val="00DC1305"/>
    <w:rsid w:val="00DC5693"/>
    <w:rsid w:val="00E26065"/>
    <w:rsid w:val="00E63601"/>
    <w:rsid w:val="00E71FBB"/>
    <w:rsid w:val="00E72D4C"/>
    <w:rsid w:val="00E866CE"/>
    <w:rsid w:val="00E901AF"/>
    <w:rsid w:val="00E92B66"/>
    <w:rsid w:val="00EA36B1"/>
    <w:rsid w:val="00EA77B4"/>
    <w:rsid w:val="00EB6B1B"/>
    <w:rsid w:val="00EC4AE3"/>
    <w:rsid w:val="00ED48E8"/>
    <w:rsid w:val="00F02D7E"/>
    <w:rsid w:val="00F0753B"/>
    <w:rsid w:val="00F20266"/>
    <w:rsid w:val="00F36ADE"/>
    <w:rsid w:val="00F56BFE"/>
    <w:rsid w:val="00F66C18"/>
    <w:rsid w:val="00FA1CDC"/>
    <w:rsid w:val="00FB34FC"/>
    <w:rsid w:val="00FE014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5:docId w15:val="{BCC0895D-3D08-464E-AB90-4D27DABA6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fr-BE" w:eastAsia="fr-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80C"/>
    <w:rPr>
      <w:sz w:val="24"/>
      <w:szCs w:val="24"/>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8158E4"/>
    <w:rPr>
      <w:color w:val="0000FF"/>
      <w:u w:val="single"/>
    </w:rPr>
  </w:style>
  <w:style w:type="character" w:customStyle="1" w:styleId="EmailStyle161">
    <w:name w:val="EmailStyle161"/>
    <w:basedOn w:val="Policepardfaut"/>
    <w:uiPriority w:val="99"/>
    <w:semiHidden/>
    <w:rsid w:val="008158E4"/>
    <w:rPr>
      <w:rFonts w:ascii="Arial" w:hAnsi="Arial" w:cs="Arial"/>
      <w:color w:val="auto"/>
      <w:sz w:val="20"/>
      <w:szCs w:val="20"/>
    </w:rPr>
  </w:style>
  <w:style w:type="paragraph" w:customStyle="1" w:styleId="chapo">
    <w:name w:val="chapo"/>
    <w:basedOn w:val="Normal"/>
    <w:uiPriority w:val="99"/>
    <w:rsid w:val="006B664A"/>
    <w:pPr>
      <w:spacing w:before="100" w:beforeAutospacing="1" w:after="100" w:afterAutospacing="1"/>
    </w:pPr>
  </w:style>
  <w:style w:type="character" w:styleId="lev">
    <w:name w:val="Strong"/>
    <w:basedOn w:val="Policepardfaut"/>
    <w:uiPriority w:val="99"/>
    <w:qFormat/>
    <w:rsid w:val="002741BC"/>
    <w:rPr>
      <w:b/>
      <w:bCs/>
    </w:rPr>
  </w:style>
  <w:style w:type="paragraph" w:styleId="Pieddepage">
    <w:name w:val="footer"/>
    <w:basedOn w:val="Normal"/>
    <w:link w:val="PieddepageCar"/>
    <w:uiPriority w:val="99"/>
    <w:rsid w:val="00251D96"/>
    <w:pPr>
      <w:tabs>
        <w:tab w:val="center" w:pos="4536"/>
        <w:tab w:val="right" w:pos="9072"/>
      </w:tabs>
    </w:pPr>
  </w:style>
  <w:style w:type="character" w:customStyle="1" w:styleId="PieddepageCar">
    <w:name w:val="Pied de page Car"/>
    <w:basedOn w:val="Policepardfaut"/>
    <w:link w:val="Pieddepage"/>
    <w:uiPriority w:val="99"/>
    <w:semiHidden/>
    <w:locked/>
    <w:rsid w:val="00CD4B70"/>
    <w:rPr>
      <w:sz w:val="24"/>
      <w:szCs w:val="24"/>
      <w:lang w:val="fr-FR" w:eastAsia="fr-FR"/>
    </w:rPr>
  </w:style>
  <w:style w:type="character" w:styleId="Numrodepage">
    <w:name w:val="page number"/>
    <w:basedOn w:val="Policepardfaut"/>
    <w:uiPriority w:val="99"/>
    <w:rsid w:val="00251D96"/>
  </w:style>
  <w:style w:type="paragraph" w:styleId="En-tte">
    <w:name w:val="header"/>
    <w:basedOn w:val="Normal"/>
    <w:link w:val="En-tteCar"/>
    <w:uiPriority w:val="99"/>
    <w:rsid w:val="00251D96"/>
    <w:pPr>
      <w:tabs>
        <w:tab w:val="center" w:pos="4536"/>
        <w:tab w:val="right" w:pos="9072"/>
      </w:tabs>
    </w:pPr>
  </w:style>
  <w:style w:type="character" w:customStyle="1" w:styleId="En-tteCar">
    <w:name w:val="En-tête Car"/>
    <w:basedOn w:val="Policepardfaut"/>
    <w:link w:val="En-tte"/>
    <w:uiPriority w:val="99"/>
    <w:semiHidden/>
    <w:locked/>
    <w:rsid w:val="00CD4B70"/>
    <w:rPr>
      <w:sz w:val="24"/>
      <w:szCs w:val="24"/>
      <w:lang w:val="fr-FR" w:eastAsia="fr-FR"/>
    </w:rPr>
  </w:style>
  <w:style w:type="paragraph" w:styleId="Textedebulles">
    <w:name w:val="Balloon Text"/>
    <w:basedOn w:val="Normal"/>
    <w:link w:val="TextedebullesCar"/>
    <w:uiPriority w:val="99"/>
    <w:semiHidden/>
    <w:rsid w:val="00EC4AE3"/>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CD4B70"/>
    <w:rPr>
      <w:sz w:val="2"/>
      <w:szCs w:val="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808087">
      <w:marLeft w:val="0"/>
      <w:marRight w:val="0"/>
      <w:marTop w:val="0"/>
      <w:marBottom w:val="0"/>
      <w:divBdr>
        <w:top w:val="none" w:sz="0" w:space="0" w:color="auto"/>
        <w:left w:val="none" w:sz="0" w:space="0" w:color="auto"/>
        <w:bottom w:val="none" w:sz="0" w:space="0" w:color="auto"/>
        <w:right w:val="none" w:sz="0" w:space="0" w:color="auto"/>
      </w:divBdr>
      <w:divsChild>
        <w:div w:id="1390808090">
          <w:marLeft w:val="0"/>
          <w:marRight w:val="0"/>
          <w:marTop w:val="0"/>
          <w:marBottom w:val="0"/>
          <w:divBdr>
            <w:top w:val="none" w:sz="0" w:space="0" w:color="auto"/>
            <w:left w:val="none" w:sz="0" w:space="0" w:color="auto"/>
            <w:bottom w:val="none" w:sz="0" w:space="0" w:color="auto"/>
            <w:right w:val="none" w:sz="0" w:space="0" w:color="auto"/>
          </w:divBdr>
          <w:divsChild>
            <w:div w:id="1390808101">
              <w:marLeft w:val="0"/>
              <w:marRight w:val="0"/>
              <w:marTop w:val="0"/>
              <w:marBottom w:val="0"/>
              <w:divBdr>
                <w:top w:val="none" w:sz="0" w:space="0" w:color="auto"/>
                <w:left w:val="none" w:sz="0" w:space="0" w:color="auto"/>
                <w:bottom w:val="none" w:sz="0" w:space="0" w:color="auto"/>
                <w:right w:val="none" w:sz="0" w:space="0" w:color="auto"/>
              </w:divBdr>
              <w:divsChild>
                <w:div w:id="1390808091">
                  <w:marLeft w:val="0"/>
                  <w:marRight w:val="0"/>
                  <w:marTop w:val="0"/>
                  <w:marBottom w:val="0"/>
                  <w:divBdr>
                    <w:top w:val="none" w:sz="0" w:space="0" w:color="auto"/>
                    <w:left w:val="none" w:sz="0" w:space="0" w:color="auto"/>
                    <w:bottom w:val="none" w:sz="0" w:space="0" w:color="auto"/>
                    <w:right w:val="none" w:sz="0" w:space="0" w:color="auto"/>
                  </w:divBdr>
                  <w:divsChild>
                    <w:div w:id="1390808109">
                      <w:marLeft w:val="0"/>
                      <w:marRight w:val="0"/>
                      <w:marTop w:val="0"/>
                      <w:marBottom w:val="0"/>
                      <w:divBdr>
                        <w:top w:val="none" w:sz="0" w:space="0" w:color="auto"/>
                        <w:left w:val="none" w:sz="0" w:space="0" w:color="auto"/>
                        <w:bottom w:val="none" w:sz="0" w:space="0" w:color="auto"/>
                        <w:right w:val="none" w:sz="0" w:space="0" w:color="auto"/>
                      </w:divBdr>
                      <w:divsChild>
                        <w:div w:id="1390808095">
                          <w:marLeft w:val="0"/>
                          <w:marRight w:val="0"/>
                          <w:marTop w:val="0"/>
                          <w:marBottom w:val="0"/>
                          <w:divBdr>
                            <w:top w:val="none" w:sz="0" w:space="0" w:color="auto"/>
                            <w:left w:val="none" w:sz="0" w:space="0" w:color="auto"/>
                            <w:bottom w:val="none" w:sz="0" w:space="0" w:color="auto"/>
                            <w:right w:val="none" w:sz="0" w:space="0" w:color="auto"/>
                          </w:divBdr>
                          <w:divsChild>
                            <w:div w:id="1390808105">
                              <w:marLeft w:val="0"/>
                              <w:marRight w:val="0"/>
                              <w:marTop w:val="0"/>
                              <w:marBottom w:val="0"/>
                              <w:divBdr>
                                <w:top w:val="none" w:sz="0" w:space="0" w:color="auto"/>
                                <w:left w:val="none" w:sz="0" w:space="0" w:color="auto"/>
                                <w:bottom w:val="none" w:sz="0" w:space="0" w:color="auto"/>
                                <w:right w:val="none" w:sz="0" w:space="0" w:color="auto"/>
                              </w:divBdr>
                              <w:divsChild>
                                <w:div w:id="1390808094">
                                  <w:marLeft w:val="0"/>
                                  <w:marRight w:val="0"/>
                                  <w:marTop w:val="0"/>
                                  <w:marBottom w:val="0"/>
                                  <w:divBdr>
                                    <w:top w:val="none" w:sz="0" w:space="0" w:color="auto"/>
                                    <w:left w:val="none" w:sz="0" w:space="0" w:color="auto"/>
                                    <w:bottom w:val="none" w:sz="0" w:space="0" w:color="auto"/>
                                    <w:right w:val="none" w:sz="0" w:space="0" w:color="auto"/>
                                  </w:divBdr>
                                  <w:divsChild>
                                    <w:div w:id="1390808107">
                                      <w:marLeft w:val="0"/>
                                      <w:marRight w:val="0"/>
                                      <w:marTop w:val="0"/>
                                      <w:marBottom w:val="0"/>
                                      <w:divBdr>
                                        <w:top w:val="none" w:sz="0" w:space="0" w:color="auto"/>
                                        <w:left w:val="none" w:sz="0" w:space="0" w:color="auto"/>
                                        <w:bottom w:val="none" w:sz="0" w:space="0" w:color="auto"/>
                                        <w:right w:val="none" w:sz="0" w:space="0" w:color="auto"/>
                                      </w:divBdr>
                                      <w:divsChild>
                                        <w:div w:id="1390808103">
                                          <w:marLeft w:val="0"/>
                                          <w:marRight w:val="0"/>
                                          <w:marTop w:val="0"/>
                                          <w:marBottom w:val="0"/>
                                          <w:divBdr>
                                            <w:top w:val="none" w:sz="0" w:space="0" w:color="auto"/>
                                            <w:left w:val="none" w:sz="0" w:space="0" w:color="auto"/>
                                            <w:bottom w:val="none" w:sz="0" w:space="0" w:color="auto"/>
                                            <w:right w:val="none" w:sz="0" w:space="0" w:color="auto"/>
                                          </w:divBdr>
                                          <w:divsChild>
                                            <w:div w:id="1390808106">
                                              <w:marLeft w:val="0"/>
                                              <w:marRight w:val="0"/>
                                              <w:marTop w:val="0"/>
                                              <w:marBottom w:val="0"/>
                                              <w:divBdr>
                                                <w:top w:val="none" w:sz="0" w:space="0" w:color="auto"/>
                                                <w:left w:val="none" w:sz="0" w:space="0" w:color="auto"/>
                                                <w:bottom w:val="none" w:sz="0" w:space="0" w:color="auto"/>
                                                <w:right w:val="none" w:sz="0" w:space="0" w:color="auto"/>
                                              </w:divBdr>
                                              <w:divsChild>
                                                <w:div w:id="1390808088">
                                                  <w:marLeft w:val="0"/>
                                                  <w:marRight w:val="0"/>
                                                  <w:marTop w:val="0"/>
                                                  <w:marBottom w:val="0"/>
                                                  <w:divBdr>
                                                    <w:top w:val="none" w:sz="0" w:space="0" w:color="auto"/>
                                                    <w:left w:val="none" w:sz="0" w:space="0" w:color="auto"/>
                                                    <w:bottom w:val="none" w:sz="0" w:space="0" w:color="auto"/>
                                                    <w:right w:val="none" w:sz="0" w:space="0" w:color="auto"/>
                                                  </w:divBdr>
                                                  <w:divsChild>
                                                    <w:div w:id="13908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0808108">
      <w:marLeft w:val="0"/>
      <w:marRight w:val="0"/>
      <w:marTop w:val="0"/>
      <w:marBottom w:val="0"/>
      <w:divBdr>
        <w:top w:val="none" w:sz="0" w:space="0" w:color="auto"/>
        <w:left w:val="none" w:sz="0" w:space="0" w:color="auto"/>
        <w:bottom w:val="none" w:sz="0" w:space="0" w:color="auto"/>
        <w:right w:val="none" w:sz="0" w:space="0" w:color="auto"/>
      </w:divBdr>
      <w:divsChild>
        <w:div w:id="1390808085">
          <w:marLeft w:val="0"/>
          <w:marRight w:val="0"/>
          <w:marTop w:val="0"/>
          <w:marBottom w:val="0"/>
          <w:divBdr>
            <w:top w:val="none" w:sz="0" w:space="0" w:color="auto"/>
            <w:left w:val="none" w:sz="0" w:space="0" w:color="auto"/>
            <w:bottom w:val="none" w:sz="0" w:space="0" w:color="auto"/>
            <w:right w:val="none" w:sz="0" w:space="0" w:color="auto"/>
          </w:divBdr>
          <w:divsChild>
            <w:div w:id="1390808104">
              <w:marLeft w:val="0"/>
              <w:marRight w:val="0"/>
              <w:marTop w:val="0"/>
              <w:marBottom w:val="0"/>
              <w:divBdr>
                <w:top w:val="none" w:sz="0" w:space="0" w:color="auto"/>
                <w:left w:val="none" w:sz="0" w:space="0" w:color="auto"/>
                <w:bottom w:val="none" w:sz="0" w:space="0" w:color="auto"/>
                <w:right w:val="none" w:sz="0" w:space="0" w:color="auto"/>
              </w:divBdr>
              <w:divsChild>
                <w:div w:id="1390808096">
                  <w:marLeft w:val="0"/>
                  <w:marRight w:val="0"/>
                  <w:marTop w:val="0"/>
                  <w:marBottom w:val="0"/>
                  <w:divBdr>
                    <w:top w:val="none" w:sz="0" w:space="0" w:color="auto"/>
                    <w:left w:val="none" w:sz="0" w:space="0" w:color="auto"/>
                    <w:bottom w:val="none" w:sz="0" w:space="0" w:color="auto"/>
                    <w:right w:val="none" w:sz="0" w:space="0" w:color="auto"/>
                  </w:divBdr>
                  <w:divsChild>
                    <w:div w:id="1390808111">
                      <w:marLeft w:val="0"/>
                      <w:marRight w:val="0"/>
                      <w:marTop w:val="0"/>
                      <w:marBottom w:val="0"/>
                      <w:divBdr>
                        <w:top w:val="none" w:sz="0" w:space="0" w:color="auto"/>
                        <w:left w:val="none" w:sz="0" w:space="0" w:color="auto"/>
                        <w:bottom w:val="none" w:sz="0" w:space="0" w:color="auto"/>
                        <w:right w:val="none" w:sz="0" w:space="0" w:color="auto"/>
                      </w:divBdr>
                      <w:divsChild>
                        <w:div w:id="1390808098">
                          <w:marLeft w:val="0"/>
                          <w:marRight w:val="0"/>
                          <w:marTop w:val="0"/>
                          <w:marBottom w:val="0"/>
                          <w:divBdr>
                            <w:top w:val="none" w:sz="0" w:space="0" w:color="auto"/>
                            <w:left w:val="none" w:sz="0" w:space="0" w:color="auto"/>
                            <w:bottom w:val="none" w:sz="0" w:space="0" w:color="auto"/>
                            <w:right w:val="none" w:sz="0" w:space="0" w:color="auto"/>
                          </w:divBdr>
                          <w:divsChild>
                            <w:div w:id="1390808089">
                              <w:marLeft w:val="0"/>
                              <w:marRight w:val="0"/>
                              <w:marTop w:val="0"/>
                              <w:marBottom w:val="0"/>
                              <w:divBdr>
                                <w:top w:val="none" w:sz="0" w:space="0" w:color="auto"/>
                                <w:left w:val="none" w:sz="0" w:space="0" w:color="auto"/>
                                <w:bottom w:val="none" w:sz="0" w:space="0" w:color="auto"/>
                                <w:right w:val="none" w:sz="0" w:space="0" w:color="auto"/>
                              </w:divBdr>
                              <w:divsChild>
                                <w:div w:id="1390808093">
                                  <w:marLeft w:val="0"/>
                                  <w:marRight w:val="0"/>
                                  <w:marTop w:val="0"/>
                                  <w:marBottom w:val="0"/>
                                  <w:divBdr>
                                    <w:top w:val="none" w:sz="0" w:space="0" w:color="auto"/>
                                    <w:left w:val="none" w:sz="0" w:space="0" w:color="auto"/>
                                    <w:bottom w:val="none" w:sz="0" w:space="0" w:color="auto"/>
                                    <w:right w:val="none" w:sz="0" w:space="0" w:color="auto"/>
                                  </w:divBdr>
                                  <w:divsChild>
                                    <w:div w:id="1390808084">
                                      <w:marLeft w:val="0"/>
                                      <w:marRight w:val="0"/>
                                      <w:marTop w:val="0"/>
                                      <w:marBottom w:val="0"/>
                                      <w:divBdr>
                                        <w:top w:val="none" w:sz="0" w:space="0" w:color="auto"/>
                                        <w:left w:val="none" w:sz="0" w:space="0" w:color="auto"/>
                                        <w:bottom w:val="none" w:sz="0" w:space="0" w:color="auto"/>
                                        <w:right w:val="none" w:sz="0" w:space="0" w:color="auto"/>
                                      </w:divBdr>
                                      <w:divsChild>
                                        <w:div w:id="1390808086">
                                          <w:marLeft w:val="0"/>
                                          <w:marRight w:val="0"/>
                                          <w:marTop w:val="0"/>
                                          <w:marBottom w:val="0"/>
                                          <w:divBdr>
                                            <w:top w:val="none" w:sz="0" w:space="0" w:color="auto"/>
                                            <w:left w:val="none" w:sz="0" w:space="0" w:color="auto"/>
                                            <w:bottom w:val="none" w:sz="0" w:space="0" w:color="auto"/>
                                            <w:right w:val="none" w:sz="0" w:space="0" w:color="auto"/>
                                          </w:divBdr>
                                          <w:divsChild>
                                            <w:div w:id="1390808097">
                                              <w:marLeft w:val="0"/>
                                              <w:marRight w:val="0"/>
                                              <w:marTop w:val="0"/>
                                              <w:marBottom w:val="0"/>
                                              <w:divBdr>
                                                <w:top w:val="none" w:sz="0" w:space="0" w:color="auto"/>
                                                <w:left w:val="none" w:sz="0" w:space="0" w:color="auto"/>
                                                <w:bottom w:val="none" w:sz="0" w:space="0" w:color="auto"/>
                                                <w:right w:val="none" w:sz="0" w:space="0" w:color="auto"/>
                                              </w:divBdr>
                                              <w:divsChild>
                                                <w:div w:id="1390808100">
                                                  <w:marLeft w:val="0"/>
                                                  <w:marRight w:val="0"/>
                                                  <w:marTop w:val="0"/>
                                                  <w:marBottom w:val="0"/>
                                                  <w:divBdr>
                                                    <w:top w:val="none" w:sz="0" w:space="0" w:color="auto"/>
                                                    <w:left w:val="none" w:sz="0" w:space="0" w:color="auto"/>
                                                    <w:bottom w:val="none" w:sz="0" w:space="0" w:color="auto"/>
                                                    <w:right w:val="none" w:sz="0" w:space="0" w:color="auto"/>
                                                  </w:divBdr>
                                                  <w:divsChild>
                                                    <w:div w:id="1390808110">
                                                      <w:marLeft w:val="0"/>
                                                      <w:marRight w:val="0"/>
                                                      <w:marTop w:val="0"/>
                                                      <w:marBottom w:val="0"/>
                                                      <w:divBdr>
                                                        <w:top w:val="none" w:sz="0" w:space="0" w:color="auto"/>
                                                        <w:left w:val="none" w:sz="0" w:space="0" w:color="auto"/>
                                                        <w:bottom w:val="none" w:sz="0" w:space="0" w:color="auto"/>
                                                        <w:right w:val="none" w:sz="0" w:space="0" w:color="auto"/>
                                                      </w:divBdr>
                                                    </w:div>
                                                  </w:divsChild>
                                                </w:div>
                                                <w:div w:id="1390808102">
                                                  <w:marLeft w:val="0"/>
                                                  <w:marRight w:val="0"/>
                                                  <w:marTop w:val="0"/>
                                                  <w:marBottom w:val="0"/>
                                                  <w:divBdr>
                                                    <w:top w:val="none" w:sz="0" w:space="0" w:color="auto"/>
                                                    <w:left w:val="none" w:sz="0" w:space="0" w:color="auto"/>
                                                    <w:bottom w:val="none" w:sz="0" w:space="0" w:color="auto"/>
                                                    <w:right w:val="none" w:sz="0" w:space="0" w:color="auto"/>
                                                  </w:divBdr>
                                                  <w:divsChild>
                                                    <w:div w:id="139080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1220</Words>
  <Characters>6715</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lpstr>
    </vt:vector>
  </TitlesOfParts>
  <Company>Ville de Mons</Company>
  <LinksUpToDate>false</LinksUpToDate>
  <CharactersWithSpaces>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Goset Caroline</dc:creator>
  <cp:keywords/>
  <dc:description/>
  <cp:lastModifiedBy>Dufief Caroline</cp:lastModifiedBy>
  <cp:revision>2</cp:revision>
  <cp:lastPrinted>2022-11-23T09:42:00Z</cp:lastPrinted>
  <dcterms:created xsi:type="dcterms:W3CDTF">2025-01-24T13:26:00Z</dcterms:created>
  <dcterms:modified xsi:type="dcterms:W3CDTF">2025-01-24T13:26:00Z</dcterms:modified>
</cp:coreProperties>
</file>